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C3D3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</w:p>
    <w:p w14:paraId="08F646CE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</w:p>
    <w:p w14:paraId="6B06F572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</w:p>
    <w:p w14:paraId="0503017E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</w:p>
    <w:p w14:paraId="5F5CE19D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</w:p>
    <w:p w14:paraId="09482FA3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44"/>
          <w:szCs w:val="44"/>
        </w:rPr>
      </w:pPr>
    </w:p>
    <w:p w14:paraId="31582D66" w14:textId="77777777" w:rsidR="000E018A" w:rsidRDefault="000E018A">
      <w:pPr>
        <w:tabs>
          <w:tab w:val="center" w:pos="7200"/>
        </w:tabs>
        <w:spacing w:after="0" w:line="240" w:lineRule="auto"/>
        <w:rPr>
          <w:rFonts w:ascii="Sarabun" w:eastAsia="Sarabun" w:hAnsi="Sarabun" w:cs="Sarabun"/>
          <w:color w:val="000000"/>
          <w:sz w:val="44"/>
          <w:szCs w:val="44"/>
        </w:rPr>
      </w:pPr>
    </w:p>
    <w:p w14:paraId="1ED269D7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44"/>
          <w:szCs w:val="44"/>
        </w:rPr>
      </w:pPr>
      <w:r>
        <w:rPr>
          <w:rFonts w:ascii="Sarabun" w:eastAsia="Sarabun" w:hAnsi="Sarabun" w:cs="Sarabun"/>
          <w:b/>
          <w:bCs/>
          <w:color w:val="000000"/>
          <w:sz w:val="44"/>
          <w:szCs w:val="44"/>
        </w:rPr>
        <w:t>รายงานการประเมินตนเอง</w:t>
      </w:r>
    </w:p>
    <w:p w14:paraId="09331109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44"/>
          <w:szCs w:val="44"/>
        </w:rPr>
      </w:pPr>
      <w:r>
        <w:rPr>
          <w:rFonts w:ascii="Sarabun" w:eastAsia="Sarabun" w:hAnsi="Sarabun" w:cs="Sarabun"/>
          <w:color w:val="000000"/>
          <w:sz w:val="44"/>
          <w:szCs w:val="44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44"/>
          <w:szCs w:val="44"/>
        </w:rPr>
        <w:t xml:space="preserve">ตามเกณฑ์มาตรฐานการศึกษา </w:t>
      </w:r>
    </w:p>
    <w:p w14:paraId="07213507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b/>
          <w:bCs/>
          <w:color w:val="000000"/>
          <w:sz w:val="44"/>
          <w:szCs w:val="44"/>
        </w:rPr>
      </w:pPr>
      <w:r>
        <w:rPr>
          <w:rFonts w:ascii="Sarabun" w:eastAsia="Sarabun" w:hAnsi="Sarabun" w:cs="Sarabun"/>
          <w:b/>
          <w:bCs/>
          <w:color w:val="000000"/>
          <w:sz w:val="44"/>
          <w:szCs w:val="44"/>
        </w:rPr>
        <w:t>Standards for New Medical School</w:t>
      </w:r>
    </w:p>
    <w:p w14:paraId="1FFC0E35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b/>
          <w:bCs/>
          <w:color w:val="000000"/>
          <w:sz w:val="42"/>
          <w:szCs w:val="42"/>
        </w:rPr>
      </w:pPr>
      <w:r>
        <w:rPr>
          <w:rFonts w:ascii="Sarabun" w:eastAsia="Sarabun" w:hAnsi="Sarabun" w:cs="Sarabun"/>
          <w:b/>
          <w:bCs/>
          <w:color w:val="000000"/>
          <w:sz w:val="42"/>
          <w:szCs w:val="42"/>
        </w:rPr>
        <w:t>ในการขอเปิดดำเนินการหลักสูตรแพทยศาสตรบัณฑิตและรับรองสถาบันผลิตแพทย์</w:t>
      </w:r>
    </w:p>
    <w:p w14:paraId="23B9D7BB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FF0000"/>
          <w:sz w:val="44"/>
          <w:szCs w:val="44"/>
        </w:rPr>
      </w:pPr>
      <w:r>
        <w:rPr>
          <w:rFonts w:ascii="Sarabun" w:eastAsia="Sarabun" w:hAnsi="Sarabun" w:cs="Sarabun"/>
          <w:b/>
          <w:bCs/>
          <w:color w:val="000000"/>
          <w:sz w:val="44"/>
          <w:szCs w:val="44"/>
        </w:rPr>
        <w:t>(สำหรับสถาบันเปิดดำเนินการใหม่)</w:t>
      </w:r>
    </w:p>
    <w:p w14:paraId="2B95D78F" w14:textId="77777777" w:rsidR="000E018A" w:rsidRDefault="000E018A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44"/>
          <w:szCs w:val="44"/>
        </w:rPr>
      </w:pPr>
    </w:p>
    <w:p w14:paraId="2E7B4C63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sz w:val="44"/>
          <w:szCs w:val="44"/>
        </w:rPr>
      </w:pPr>
      <w:r>
        <w:rPr>
          <w:rFonts w:ascii="Sarabun" w:eastAsia="Sarabun" w:hAnsi="Sarabun" w:cs="Sarabun"/>
          <w:b/>
          <w:bCs/>
          <w:sz w:val="44"/>
          <w:szCs w:val="44"/>
        </w:rPr>
        <w:t>ชื่อสถาบันผลิตแพทย์</w:t>
      </w:r>
      <w:r>
        <w:rPr>
          <w:rFonts w:ascii="Sarabun" w:eastAsia="Sarabun" w:hAnsi="Sarabun" w:cs="Sarabun"/>
          <w:sz w:val="44"/>
          <w:szCs w:val="44"/>
        </w:rPr>
        <w:t>…….………………………………………………………</w:t>
      </w:r>
    </w:p>
    <w:p w14:paraId="4B2E37B9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sz w:val="44"/>
          <w:szCs w:val="44"/>
        </w:rPr>
      </w:pPr>
      <w:r>
        <w:rPr>
          <w:rFonts w:ascii="Sarabun" w:eastAsia="Sarabun" w:hAnsi="Sarabun" w:cs="Sarabun"/>
          <w:b/>
          <w:bCs/>
          <w:sz w:val="44"/>
          <w:szCs w:val="44"/>
        </w:rPr>
        <w:t>ปีการศึกษา</w:t>
      </w:r>
      <w:r>
        <w:rPr>
          <w:rFonts w:ascii="Sarabun" w:eastAsia="Sarabun" w:hAnsi="Sarabun" w:cs="Sarabun"/>
          <w:sz w:val="44"/>
          <w:szCs w:val="44"/>
        </w:rPr>
        <w:t>………….......</w:t>
      </w:r>
    </w:p>
    <w:p w14:paraId="471C922B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44"/>
          <w:szCs w:val="44"/>
          <w:u w:val="single"/>
        </w:rPr>
      </w:pPr>
      <w:r>
        <w:rPr>
          <w:rFonts w:ascii="Sarabun" w:eastAsia="Sarabun" w:hAnsi="Sarabun" w:cs="Sarabun"/>
          <w:b/>
          <w:bCs/>
          <w:sz w:val="44"/>
          <w:szCs w:val="44"/>
        </w:rPr>
        <w:t>วัน/เดือน/ปีที่รายงาน</w:t>
      </w:r>
      <w:r>
        <w:rPr>
          <w:rFonts w:ascii="Sarabun" w:eastAsia="Sarabun" w:hAnsi="Sarabun" w:cs="Sarabun"/>
          <w:sz w:val="44"/>
          <w:szCs w:val="44"/>
        </w:rPr>
        <w:t>...................................</w:t>
      </w:r>
    </w:p>
    <w:p w14:paraId="2E204CEB" w14:textId="77777777" w:rsidR="000E018A" w:rsidRDefault="000E018A">
      <w:pPr>
        <w:rPr>
          <w:rFonts w:ascii="Sarabun" w:eastAsia="Sarabun" w:hAnsi="Sarabun" w:cs="Sarabun"/>
          <w:color w:val="000000"/>
          <w:sz w:val="44"/>
          <w:szCs w:val="44"/>
        </w:rPr>
      </w:pPr>
    </w:p>
    <w:p w14:paraId="2833B049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61FE9CFC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FD95FC9" w14:textId="77777777" w:rsidR="000E018A" w:rsidRDefault="000E018A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32"/>
          <w:szCs w:val="32"/>
        </w:rPr>
      </w:pPr>
    </w:p>
    <w:p w14:paraId="513CA5F8" w14:textId="77777777" w:rsidR="000E018A" w:rsidRDefault="00000000">
      <w:pPr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br w:type="page"/>
      </w:r>
    </w:p>
    <w:p w14:paraId="1EB7EFFD" w14:textId="77777777" w:rsidR="000E018A" w:rsidRDefault="000E018A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32"/>
          <w:szCs w:val="32"/>
        </w:rPr>
      </w:pPr>
    </w:p>
    <w:p w14:paraId="117E8F09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สารบัญ</w:t>
      </w:r>
    </w:p>
    <w:p w14:paraId="3F4202BE" w14:textId="77777777" w:rsidR="000E018A" w:rsidRDefault="000E018A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0"/>
        <w:tblW w:w="98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370"/>
        <w:gridCol w:w="1519"/>
      </w:tblGrid>
      <w:tr w:rsidR="000E018A" w14:paraId="649DFA70" w14:textId="77777777">
        <w:tc>
          <w:tcPr>
            <w:tcW w:w="8370" w:type="dxa"/>
          </w:tcPr>
          <w:p w14:paraId="62700EE2" w14:textId="77777777" w:rsidR="000E018A" w:rsidRDefault="00000000">
            <w:pPr>
              <w:ind w:left="720" w:hanging="720"/>
              <w:jc w:val="both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 xml:space="preserve">ส่วนที่ </w:t>
            </w: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ข้อมูลทั่วไปเกี่ยวกับองค์กร</w:t>
            </w:r>
          </w:p>
        </w:tc>
        <w:tc>
          <w:tcPr>
            <w:tcW w:w="1519" w:type="dxa"/>
          </w:tcPr>
          <w:p w14:paraId="7FF7E876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หน้า                                            </w:t>
            </w:r>
          </w:p>
        </w:tc>
      </w:tr>
      <w:tr w:rsidR="000E018A" w14:paraId="3F40AB75" w14:textId="77777777">
        <w:tc>
          <w:tcPr>
            <w:tcW w:w="8370" w:type="dxa"/>
          </w:tcPr>
          <w:p w14:paraId="1B9D9965" w14:textId="77777777" w:rsidR="000E018A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บทสรุปสำหรับผู้บริหาร</w:t>
            </w:r>
          </w:p>
          <w:p w14:paraId="08127117" w14:textId="77777777" w:rsidR="000E018A" w:rsidRDefault="0000000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ชื่อหน่วยงาน ที่ตั้ง และประวัติความเป็นมาโดยย่อ</w:t>
            </w:r>
            <w:sdt>
              <w:sdtPr>
                <w:tag w:val="goog_rdk_0"/>
                <w:id w:val="1412964629"/>
              </w:sdtPr>
              <w:sdtContent>
                <w:ins w:id="0" w:author="Anonymous" w:date="2025-12-19T09:37:00Z">
                  <w:r>
                    <w:rPr>
                      <w:rFonts w:ascii="Sarabun" w:eastAsia="Sarabun" w:hAnsi="Sarabun" w:cs="Sarabun"/>
                      <w:color w:val="000000"/>
                      <w:sz w:val="32"/>
                      <w:szCs w:val="32"/>
                    </w:rPr>
                    <w:t xml:space="preserve"> </w:t>
                  </w:r>
                </w:ins>
              </w:sdtContent>
            </w:sdt>
          </w:p>
        </w:tc>
        <w:tc>
          <w:tcPr>
            <w:tcW w:w="1519" w:type="dxa"/>
          </w:tcPr>
          <w:p w14:paraId="46893813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  <w:p w14:paraId="19391E00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 xml:space="preserve">                                   </w:t>
            </w:r>
          </w:p>
        </w:tc>
      </w:tr>
      <w:tr w:rsidR="000E018A" w14:paraId="5970BBA5" w14:textId="77777777">
        <w:tc>
          <w:tcPr>
            <w:tcW w:w="8370" w:type="dxa"/>
          </w:tcPr>
          <w:p w14:paraId="2EFE8FF5" w14:textId="77777777" w:rsidR="000E018A" w:rsidRDefault="00000000">
            <w:pPr>
              <w:tabs>
                <w:tab w:val="center" w:pos="7200"/>
              </w:tabs>
              <w:ind w:left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1.3  ปรัชญา ปณิธาน วิสัยทัศน์ พันธกิจ ค่านิยม</w:t>
            </w:r>
          </w:p>
        </w:tc>
        <w:tc>
          <w:tcPr>
            <w:tcW w:w="1519" w:type="dxa"/>
          </w:tcPr>
          <w:p w14:paraId="76E5656B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DAB4A3B" w14:textId="77777777">
        <w:tc>
          <w:tcPr>
            <w:tcW w:w="8370" w:type="dxa"/>
          </w:tcPr>
          <w:p w14:paraId="54DB99DB" w14:textId="77777777" w:rsidR="000E018A" w:rsidRDefault="00000000">
            <w:pPr>
              <w:tabs>
                <w:tab w:val="center" w:pos="7200"/>
              </w:tabs>
              <w:ind w:left="1134" w:hanging="425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1.4  โครงสร้างองค์กร โครงสร้างการบริหาร โครงสร้างการบริหารการศึกษาและหลักสูตรแพทยศาสตรบัณฑิต พร้อมแผนภูมิ</w:t>
            </w:r>
          </w:p>
        </w:tc>
        <w:tc>
          <w:tcPr>
            <w:tcW w:w="1519" w:type="dxa"/>
          </w:tcPr>
          <w:p w14:paraId="07AA5C80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67976758" w14:textId="77777777">
        <w:tc>
          <w:tcPr>
            <w:tcW w:w="8370" w:type="dxa"/>
          </w:tcPr>
          <w:p w14:paraId="1F4B87F6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1.5  รายชื่อผู้บริหาร</w:t>
            </w:r>
          </w:p>
        </w:tc>
        <w:tc>
          <w:tcPr>
            <w:tcW w:w="1519" w:type="dxa"/>
          </w:tcPr>
          <w:p w14:paraId="2FABA9A2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01BD3DF1" w14:textId="77777777">
        <w:tc>
          <w:tcPr>
            <w:tcW w:w="8370" w:type="dxa"/>
          </w:tcPr>
          <w:p w14:paraId="36647D5A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1.6  จำนวนและคุณวุฒิของอาจารย์และบุคลากร</w:t>
            </w:r>
          </w:p>
        </w:tc>
        <w:tc>
          <w:tcPr>
            <w:tcW w:w="1519" w:type="dxa"/>
          </w:tcPr>
          <w:p w14:paraId="4829AC21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F5FFEFB" w14:textId="77777777">
        <w:tc>
          <w:tcPr>
            <w:tcW w:w="8370" w:type="dxa"/>
          </w:tcPr>
          <w:p w14:paraId="53FDF2C2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1.7  จำนวนหลักสูตรและสาขาที่เปิดสอน</w:t>
            </w:r>
          </w:p>
        </w:tc>
        <w:tc>
          <w:tcPr>
            <w:tcW w:w="1519" w:type="dxa"/>
          </w:tcPr>
          <w:p w14:paraId="5056DCC3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60A065CF" w14:textId="77777777">
        <w:tc>
          <w:tcPr>
            <w:tcW w:w="8370" w:type="dxa"/>
          </w:tcPr>
          <w:p w14:paraId="10C5AA5E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1.8  ข้อมูลพื้นฐานเกี่ยวกับแผนงบประมาณและค่าใช้จ่าย</w:t>
            </w:r>
          </w:p>
        </w:tc>
        <w:tc>
          <w:tcPr>
            <w:tcW w:w="1519" w:type="dxa"/>
          </w:tcPr>
          <w:p w14:paraId="0A25A10F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FD947DB" w14:textId="77777777">
        <w:tc>
          <w:tcPr>
            <w:tcW w:w="8370" w:type="dxa"/>
          </w:tcPr>
          <w:p w14:paraId="046E9A3C" w14:textId="77777777" w:rsidR="000E018A" w:rsidRDefault="00000000">
            <w:pPr>
              <w:tabs>
                <w:tab w:val="center" w:pos="7200"/>
              </w:tabs>
              <w:ind w:left="1152" w:hanging="443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1.9  สินทรัพย์ ด้านอาคารสถานที่ ด้านเทคโนโลยีและอุปกรณ์</w:t>
            </w:r>
            <w:r>
              <w:rPr>
                <w:rFonts w:ascii="Sarabun" w:eastAsia="Sarabun" w:hAnsi="Sarabun" w:cs="Sarabun"/>
                <w:b/>
                <w:bCs/>
                <w:color w:val="000000"/>
              </w:rPr>
              <w:t xml:space="preserve"> </w:t>
            </w:r>
          </w:p>
        </w:tc>
        <w:tc>
          <w:tcPr>
            <w:tcW w:w="1519" w:type="dxa"/>
          </w:tcPr>
          <w:p w14:paraId="221F8FB8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4ABE9BA5" w14:textId="77777777">
        <w:tc>
          <w:tcPr>
            <w:tcW w:w="8370" w:type="dxa"/>
          </w:tcPr>
          <w:p w14:paraId="3DA6775F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1.10 ระบบการประกันคุณภาพ/การรับรองคุณภาพอื่นๆ ของสถาบัน</w:t>
            </w:r>
          </w:p>
          <w:p w14:paraId="363E570C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สถาบันพี่เลี้ยง</w:t>
            </w:r>
          </w:p>
          <w:p w14:paraId="109E318B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134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แผนดำเนินงานตลอดระยะเวลาของหลักสูตร รวมทั้งแผนติดตามบัณฑิตแพทย์ที่มีความชัดเจนและเป็นไปได้</w:t>
            </w:r>
          </w:p>
          <w:p w14:paraId="1FDF4E3B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134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แผนปฏิบัติการและการแสดงความพร้อมก่อนเริ่มการศึกษาของแต่ละชั้นปี อย่างน้อย 1 ปีการศึกษา</w:t>
            </w:r>
          </w:p>
          <w:p w14:paraId="54C8F1C4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  <w:u w:val="single"/>
              </w:rPr>
              <w:t>ข้อมูลหลักสูตรแพทยศาสตรบัณฑิต</w:t>
            </w:r>
          </w:p>
        </w:tc>
        <w:tc>
          <w:tcPr>
            <w:tcW w:w="1519" w:type="dxa"/>
          </w:tcPr>
          <w:p w14:paraId="3BEFDF38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  <w:p w14:paraId="7C533A36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</w:p>
          <w:p w14:paraId="1FED25C7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</w:p>
          <w:p w14:paraId="67CEF604" w14:textId="77777777" w:rsidR="000E018A" w:rsidRDefault="000E018A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  <w:p w14:paraId="09C0F689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</w:p>
        </w:tc>
      </w:tr>
      <w:tr w:rsidR="000E018A" w14:paraId="4C52E09C" w14:textId="77777777">
        <w:tc>
          <w:tcPr>
            <w:tcW w:w="8370" w:type="dxa"/>
          </w:tcPr>
          <w:p w14:paraId="0D65D36C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ชื่อหลักสูตร</w:t>
            </w:r>
          </w:p>
          <w:p w14:paraId="166C9ED8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ชื่อปริญญา</w:t>
            </w:r>
          </w:p>
          <w:p w14:paraId="60167851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 xml:space="preserve"> การรับนิสิตนักศึกษา</w:t>
            </w:r>
          </w:p>
          <w:p w14:paraId="5912AFF0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สัดส่วนคณาจารย์ต่อนิสิตนักศึกษา</w:t>
            </w:r>
          </w:p>
          <w:p w14:paraId="3CF47556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การจัดการศึกษา จำนวนหน่วยกิตรวมตลอดหลักสูตร</w:t>
            </w: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ระยะเวลาศึกษา</w:t>
            </w:r>
          </w:p>
        </w:tc>
        <w:tc>
          <w:tcPr>
            <w:tcW w:w="1519" w:type="dxa"/>
          </w:tcPr>
          <w:p w14:paraId="09463458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>……</w:t>
            </w:r>
          </w:p>
          <w:p w14:paraId="6552CE1C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  <w:p w14:paraId="34BA0694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</w:p>
          <w:p w14:paraId="5F9B1FA6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......</w:t>
            </w:r>
          </w:p>
          <w:p w14:paraId="5D1A12DF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>......</w:t>
            </w:r>
          </w:p>
        </w:tc>
      </w:tr>
      <w:tr w:rsidR="000E018A" w14:paraId="4EC57DA7" w14:textId="77777777">
        <w:tc>
          <w:tcPr>
            <w:tcW w:w="8370" w:type="dxa"/>
          </w:tcPr>
          <w:p w14:paraId="227F9438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 xml:space="preserve"> โครงสร้างหลักสูตร</w:t>
            </w:r>
          </w:p>
          <w:p w14:paraId="1365F021" w14:textId="77777777" w:rsidR="000E018A" w:rsidRDefault="00000000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720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 xml:space="preserve"> สถานที่จัดการเรียนการสอน</w:t>
            </w:r>
          </w:p>
        </w:tc>
        <w:tc>
          <w:tcPr>
            <w:tcW w:w="1519" w:type="dxa"/>
          </w:tcPr>
          <w:p w14:paraId="48B9D5EA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  <w:p w14:paraId="1C504721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A71899D" w14:textId="77777777">
        <w:tc>
          <w:tcPr>
            <w:tcW w:w="8370" w:type="dxa"/>
          </w:tcPr>
          <w:p w14:paraId="09724025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1.21 ข้อมูลเกี่ยวกับโรงพยาบาลหลัก/สถานฝึกปฏิบัติทางคลินิกหลัก</w:t>
            </w:r>
          </w:p>
        </w:tc>
        <w:tc>
          <w:tcPr>
            <w:tcW w:w="1519" w:type="dxa"/>
          </w:tcPr>
          <w:p w14:paraId="7F138210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892CF0E" w14:textId="77777777">
        <w:tc>
          <w:tcPr>
            <w:tcW w:w="8370" w:type="dxa"/>
          </w:tcPr>
          <w:p w14:paraId="60B911CB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1.22 ข้อมูลเกี่ยวกับโรงพยาบาล/สถานฝึกปฏิบัติทางคลินิกอื่น ๆ ที่ไม่ใช่โรงพยาบาลหลัก</w:t>
            </w:r>
          </w:p>
        </w:tc>
        <w:tc>
          <w:tcPr>
            <w:tcW w:w="1519" w:type="dxa"/>
            <w:tcBorders>
              <w:left w:val="nil"/>
            </w:tcBorders>
          </w:tcPr>
          <w:p w14:paraId="36EC76B5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7676164" w14:textId="77777777">
        <w:trPr>
          <w:trHeight w:val="1251"/>
        </w:trPr>
        <w:tc>
          <w:tcPr>
            <w:tcW w:w="8370" w:type="dxa"/>
          </w:tcPr>
          <w:p w14:paraId="231E02A3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1.23 ข้อมูลเกี่ยวกับโรงพยาบาลชุมชน/สถานฝึกปฏิบัติทางคลินิกชุมชน</w:t>
            </w:r>
          </w:p>
          <w:p w14:paraId="5157E3AE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1.24 การสอบเพื่อประเมินความรู้ความสามารถในการประกอบวิชาชีพเวชกรรม</w:t>
            </w:r>
          </w:p>
        </w:tc>
        <w:tc>
          <w:tcPr>
            <w:tcW w:w="1519" w:type="dxa"/>
          </w:tcPr>
          <w:p w14:paraId="33C67A74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……</w:t>
            </w:r>
          </w:p>
          <w:p w14:paraId="605491B9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……</w:t>
            </w:r>
          </w:p>
        </w:tc>
      </w:tr>
      <w:tr w:rsidR="000E018A" w14:paraId="5AC64610" w14:textId="77777777">
        <w:tc>
          <w:tcPr>
            <w:tcW w:w="8370" w:type="dxa"/>
          </w:tcPr>
          <w:p w14:paraId="4410047B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ส่วนที่ 2 รายงานผลการดำเนินงานตามมาตรฐาน</w:t>
            </w:r>
          </w:p>
        </w:tc>
        <w:tc>
          <w:tcPr>
            <w:tcW w:w="1519" w:type="dxa"/>
          </w:tcPr>
          <w:p w14:paraId="3588C3A4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32400E27" w14:textId="77777777">
        <w:tc>
          <w:tcPr>
            <w:tcW w:w="8370" w:type="dxa"/>
          </w:tcPr>
          <w:p w14:paraId="037ACBB4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1  พันธกิจ และผลลัพธ์</w:t>
            </w:r>
          </w:p>
        </w:tc>
        <w:tc>
          <w:tcPr>
            <w:tcW w:w="1519" w:type="dxa"/>
          </w:tcPr>
          <w:p w14:paraId="18E55D7C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04262A19" w14:textId="77777777">
        <w:tc>
          <w:tcPr>
            <w:tcW w:w="8370" w:type="dxa"/>
          </w:tcPr>
          <w:p w14:paraId="5E6BB92B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2  หลักสูตรแพทยศาสตรบัณฑิต</w:t>
            </w:r>
          </w:p>
        </w:tc>
        <w:tc>
          <w:tcPr>
            <w:tcW w:w="1519" w:type="dxa"/>
          </w:tcPr>
          <w:p w14:paraId="65ABA001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6249D761" w14:textId="77777777">
        <w:tc>
          <w:tcPr>
            <w:tcW w:w="8370" w:type="dxa"/>
          </w:tcPr>
          <w:p w14:paraId="4729AB7E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3  การประเมินผลนิสิตนักศึกษา</w:t>
            </w:r>
          </w:p>
        </w:tc>
        <w:tc>
          <w:tcPr>
            <w:tcW w:w="1519" w:type="dxa"/>
          </w:tcPr>
          <w:p w14:paraId="24A4D345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2F6D81B7" w14:textId="77777777">
        <w:tc>
          <w:tcPr>
            <w:tcW w:w="8370" w:type="dxa"/>
          </w:tcPr>
          <w:p w14:paraId="45D891DC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4  นิสิตนักศึกษา</w:t>
            </w:r>
          </w:p>
        </w:tc>
        <w:tc>
          <w:tcPr>
            <w:tcW w:w="1519" w:type="dxa"/>
          </w:tcPr>
          <w:p w14:paraId="206074CC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726C5CD1" w14:textId="77777777">
        <w:tc>
          <w:tcPr>
            <w:tcW w:w="8370" w:type="dxa"/>
          </w:tcPr>
          <w:p w14:paraId="17160786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5  คณาจารย์</w:t>
            </w:r>
          </w:p>
        </w:tc>
        <w:tc>
          <w:tcPr>
            <w:tcW w:w="1519" w:type="dxa"/>
          </w:tcPr>
          <w:p w14:paraId="432B6271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6656C97F" w14:textId="77777777">
        <w:tc>
          <w:tcPr>
            <w:tcW w:w="8370" w:type="dxa"/>
          </w:tcPr>
          <w:p w14:paraId="4231C0FA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6  ทรัพยากรทางการศึกษา</w:t>
            </w:r>
          </w:p>
        </w:tc>
        <w:tc>
          <w:tcPr>
            <w:tcW w:w="1519" w:type="dxa"/>
          </w:tcPr>
          <w:p w14:paraId="09C504D3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0E45FB5F" w14:textId="77777777">
        <w:tc>
          <w:tcPr>
            <w:tcW w:w="8370" w:type="dxa"/>
          </w:tcPr>
          <w:p w14:paraId="2A7D0BD8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7  การประเมินหลักสูตร</w:t>
            </w:r>
          </w:p>
        </w:tc>
        <w:tc>
          <w:tcPr>
            <w:tcW w:w="1519" w:type="dxa"/>
          </w:tcPr>
          <w:p w14:paraId="1A3C16DE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0911F86C" w14:textId="77777777">
        <w:tc>
          <w:tcPr>
            <w:tcW w:w="8370" w:type="dxa"/>
          </w:tcPr>
          <w:p w14:paraId="2DC9323F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8  องค์กรและการบริหารจัดการ</w:t>
            </w:r>
          </w:p>
        </w:tc>
        <w:tc>
          <w:tcPr>
            <w:tcW w:w="1519" w:type="dxa"/>
          </w:tcPr>
          <w:p w14:paraId="1A996059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  <w:tr w:rsidR="000E018A" w14:paraId="6EEE9C2E" w14:textId="77777777">
        <w:tc>
          <w:tcPr>
            <w:tcW w:w="8370" w:type="dxa"/>
          </w:tcPr>
          <w:p w14:paraId="117402A8" w14:textId="77777777" w:rsidR="000E018A" w:rsidRDefault="00000000">
            <w:pPr>
              <w:tabs>
                <w:tab w:val="center" w:pos="7200"/>
              </w:tabs>
              <w:ind w:firstLine="709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องค์ประกอบที่ 9  การประกันและพัฒนาคุณภาพอย่างต่อเนื่อง</w:t>
            </w:r>
          </w:p>
        </w:tc>
        <w:tc>
          <w:tcPr>
            <w:tcW w:w="1519" w:type="dxa"/>
          </w:tcPr>
          <w:p w14:paraId="2A969C15" w14:textId="77777777" w:rsidR="000E018A" w:rsidRDefault="00000000">
            <w:pPr>
              <w:tabs>
                <w:tab w:val="center" w:pos="7200"/>
              </w:tabs>
              <w:jc w:val="right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……</w:t>
            </w:r>
          </w:p>
        </w:tc>
      </w:tr>
    </w:tbl>
    <w:p w14:paraId="52EA86A6" w14:textId="77777777" w:rsidR="000E018A" w:rsidRDefault="000E018A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</w:p>
    <w:p w14:paraId="0A3C648D" w14:textId="77777777" w:rsidR="000E018A" w:rsidRDefault="00000000">
      <w:pPr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br w:type="page"/>
      </w:r>
    </w:p>
    <w:p w14:paraId="49EA2B52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lastRenderedPageBreak/>
        <w:t>รายงานการประเมินตนเอง</w:t>
      </w:r>
    </w:p>
    <w:p w14:paraId="378CC82C" w14:textId="77777777" w:rsidR="000E018A" w:rsidRDefault="00000000">
      <w:pPr>
        <w:tabs>
          <w:tab w:val="center" w:pos="7200"/>
        </w:tabs>
        <w:spacing w:after="0" w:line="240" w:lineRule="auto"/>
        <w:jc w:val="center"/>
        <w:rPr>
          <w:rFonts w:ascii="Sarabun" w:eastAsia="Sarabun" w:hAnsi="Sarabun" w:cs="Sarabun"/>
          <w:color w:val="FF0000"/>
          <w:sz w:val="32"/>
          <w:szCs w:val="32"/>
          <w:u w:val="single"/>
        </w:rPr>
      </w:pPr>
      <w:r>
        <w:rPr>
          <w:rFonts w:ascii="Sarabun" w:eastAsia="Sarabun" w:hAnsi="Sarabun" w:cs="Sarabun"/>
          <w:color w:val="FF0000"/>
          <w:sz w:val="32"/>
          <w:szCs w:val="32"/>
        </w:rPr>
        <w:t xml:space="preserve"> </w:t>
      </w:r>
    </w:p>
    <w:p w14:paraId="2EE82297" w14:textId="77777777" w:rsidR="000E018A" w:rsidRDefault="00000000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>ส่วนที่ 1 ข้อมูลทั่วไปเกี่ยวกับองค์กร</w:t>
      </w:r>
    </w:p>
    <w:p w14:paraId="1A83D632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บทสรุปสำหรับผู้บริหาร</w:t>
      </w:r>
    </w:p>
    <w:p w14:paraId="4EBCFFC0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....................................................</w:t>
      </w:r>
    </w:p>
    <w:p w14:paraId="43AC3C72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ชื่อหน่วยงาน ที่ตั้ง และประวัติความเป็นมาโดยย่อ</w:t>
      </w:r>
    </w:p>
    <w:p w14:paraId="4197B722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</w:t>
      </w:r>
    </w:p>
    <w:p w14:paraId="74596565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ปรัชญา ปณิธาน วิสัยทัศน์ พันธกิจ ค่านิยม</w:t>
      </w:r>
    </w:p>
    <w:p w14:paraId="2493CFED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9C70DE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โครงสร้างองค์กร โครงสร้างการบริหาร โครงสร้างการบริหารการศึกษาและหลักสูตรแพทยศาสตรบัณฑิต พร้อมแผนภูมิ</w:t>
      </w:r>
    </w:p>
    <w:p w14:paraId="6DA2D035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</w:t>
      </w:r>
    </w:p>
    <w:p w14:paraId="1A1A801C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รายชื่อผู้บริหาร</w:t>
      </w:r>
    </w:p>
    <w:p w14:paraId="05B17995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920094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จำนวนและคุณวุฒิของอาจารย์และบุคลากร</w:t>
      </w:r>
    </w:p>
    <w:p w14:paraId="702CF120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2B3DC8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จำนวนหลักสูตรและสาขาที่เปิดสอน </w:t>
      </w:r>
    </w:p>
    <w:p w14:paraId="20EDDD87" w14:textId="77777777" w:rsidR="000E018A" w:rsidRDefault="0000000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จำนวนหลักสูตรการฝึกอบรมแพทย์ผู้เชี่ยวชาญสาขา ..... สาขา และอนุสาขา ..........</w:t>
      </w:r>
    </w:p>
    <w:p w14:paraId="60583C8A" w14:textId="77777777" w:rsidR="000E018A" w:rsidRDefault="0000000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จำนวนหลักสูตรระดับบัณฑิตศึกษา ...... หลักสูตร ได้แก่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ก. ระดับประกาศนียบัตรบัณฑิต ... หลักสูตร</w:t>
      </w:r>
    </w:p>
    <w:p w14:paraId="34175253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216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ข. ระดับปริญญาโท .... หลักสูตร</w:t>
      </w:r>
    </w:p>
    <w:p w14:paraId="7DBE0BF8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216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ค. ระดับประกาศนียบัตรบัณฑิตชั้นสูง ... หลักสูตร</w:t>
      </w:r>
    </w:p>
    <w:p w14:paraId="7EDE36C8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216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ง. ระดับปริญญาเอก ... หลักสูตร</w:t>
      </w:r>
    </w:p>
    <w:p w14:paraId="2DE88314" w14:textId="77777777" w:rsidR="000E018A" w:rsidRDefault="0000000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จำนวนหลักสูตรระดับปริญญาบัณฑิต .... หลักสูตร</w:t>
      </w:r>
    </w:p>
    <w:p w14:paraId="4BF969CF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ข้อมูลพื้นฐานเกี่ยวกับแผนงบประมาณและค่าใช้จ่าย </w:t>
      </w:r>
    </w:p>
    <w:p w14:paraId="3A5D1858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7BC242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สินทรัพย์ ด้านอาคารสถานที่ ด้านเทคโนโลยีและอุปกรณ์  </w:t>
      </w:r>
    </w:p>
    <w:p w14:paraId="46D83318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08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..………………</w:t>
      </w:r>
    </w:p>
    <w:p w14:paraId="6F2D06BE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ระบบการประกันคุณภาพ/การรับรองคุณภาพอื่นๆ ของสถาบัน และสถานฝึกปฏิบัติทางคลินิกหลัก</w:t>
      </w:r>
    </w:p>
    <w:p w14:paraId="2D689DDC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</w:t>
      </w:r>
    </w:p>
    <w:p w14:paraId="217CDE0F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สถาบันพี่เลี้ยง</w:t>
      </w:r>
    </w:p>
    <w:p w14:paraId="4E5FB6D2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ab/>
        <w:t>ชื่อสถาบันพี่เลี้ยง.............................................................................................................................</w:t>
      </w:r>
    </w:p>
    <w:p w14:paraId="48F57A2B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ab/>
        <w:t>มีประสบการณ์ในการจัดการเรียนการสอนในหลักสูตรแพทยศาสตรบัณฑิต........ปี ตั้งแต่.........................</w:t>
      </w:r>
    </w:p>
    <w:p w14:paraId="0C5CA255" w14:textId="77777777" w:rsidR="000E018A" w:rsidRDefault="00000000">
      <w:pP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630"/>
        <w:rPr>
          <w:rFonts w:ascii="Sarabun" w:eastAsia="Sarabun" w:hAnsi="Sarabun" w:cs="Sarabun"/>
        </w:rPr>
      </w:pPr>
      <w:r>
        <w:rPr>
          <w:rFonts w:ascii="Sarabun" w:eastAsia="Sarabun" w:hAnsi="Sarabun" w:cs="Sarabun"/>
          <w:sz w:val="32"/>
          <w:szCs w:val="32"/>
        </w:rPr>
        <w:tab/>
        <w:t>ปัจจุบันรับเป็นสถาบันพี่เลี้ยงให้กับสถาบันผลิตแพทย์ที่เปิดดำเนินการใหม่ จำนวน........สถาบัน ได้แก่</w:t>
      </w:r>
    </w:p>
    <w:p w14:paraId="58CC6122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ab/>
        <w:t>...................................................................................................................................................................</w:t>
      </w:r>
    </w:p>
    <w:p w14:paraId="33B72F6B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แผนดำเนินงานตลอดระยะเวลาของหลักสูตร รวมทั้งแผนติดตามบัณฑิตแพทย์ที่มีความชัดเจนและเป็นไปได้</w:t>
      </w:r>
    </w:p>
    <w:p w14:paraId="15A2DC16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14:paraId="23E20505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แผนปฏิบัติการและการแสดงความพร้อมก่อนเริ่มการศึกษาของแต่ละชั้นปี อย่างน้อย 1 ปีการศึกษา</w:t>
      </w:r>
    </w:p>
    <w:p w14:paraId="30E7602B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14:paraId="376112CF" w14:textId="77777777" w:rsidR="000E018A" w:rsidRDefault="00000000">
      <w:pP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ind w:left="630"/>
        <w:rPr>
          <w:rFonts w:ascii="Sarabun" w:eastAsia="Sarabun" w:hAnsi="Sarabun" w:cs="Sarabun"/>
        </w:rPr>
      </w:pPr>
      <w:r>
        <w:rPr>
          <w:rFonts w:ascii="Sarabun" w:eastAsia="Sarabun" w:hAnsi="Sarabun" w:cs="Sarabun"/>
          <w:sz w:val="32"/>
          <w:szCs w:val="32"/>
        </w:rPr>
        <w:tab/>
      </w:r>
    </w:p>
    <w:p w14:paraId="221B6A17" w14:textId="77777777" w:rsidR="000E018A" w:rsidRDefault="00000000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</w:rPr>
        <w:tab/>
      </w:r>
      <w:r>
        <w:rPr>
          <w:rFonts w:ascii="Sarabun" w:eastAsia="Sarabun" w:hAnsi="Sarabun" w:cs="Sarabun"/>
          <w:b/>
          <w:bCs/>
          <w:sz w:val="32"/>
          <w:szCs w:val="32"/>
          <w:u w:val="single"/>
        </w:rPr>
        <w:t>ข้อมูลหลักสูตรแพทยศาสตรบัณฑิตของสถาบันผลิตแพทย์</w:t>
      </w:r>
    </w:p>
    <w:p w14:paraId="10C1B47F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ชื่อหลักสูตร </w:t>
      </w: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……………………………………………………………………พ.ศ………………….</w:t>
      </w:r>
    </w:p>
    <w:p w14:paraId="72363231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ชื่อปริญญา (ภาษาไทย)</w:t>
      </w:r>
      <w:r>
        <w:rPr>
          <w:rFonts w:ascii="Sarabun" w:eastAsia="Sarabun" w:hAnsi="Sarabun" w:cs="Sarabun"/>
          <w:color w:val="000000"/>
          <w:sz w:val="32"/>
          <w:szCs w:val="32"/>
        </w:rPr>
        <w:t>........................................................................................</w:t>
      </w:r>
    </w:p>
    <w:p w14:paraId="24307BA3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2160"/>
          <w:tab w:val="left" w:pos="11520"/>
        </w:tabs>
        <w:spacing w:after="0" w:line="240" w:lineRule="auto"/>
        <w:ind w:left="1005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ab/>
        <w:t>(ภาษาอังกฤษ)</w:t>
      </w:r>
      <w:r>
        <w:rPr>
          <w:rFonts w:ascii="Sarabun" w:eastAsia="Sarabun" w:hAnsi="Sarabun" w:cs="Sarabun"/>
          <w:color w:val="000000"/>
          <w:sz w:val="32"/>
          <w:szCs w:val="32"/>
        </w:rPr>
        <w:t>..................................................................................</w:t>
      </w:r>
    </w:p>
    <w:p w14:paraId="7303DD2D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การรับนิสิตนักศึกษา</w:t>
      </w:r>
    </w:p>
    <w:p w14:paraId="7648F3B1" w14:textId="77777777" w:rsidR="000E018A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จำนวนรับนิสิตนักศึกษาต่อปี (ปีการศึกษา 256.)…………………………………………………………..</w:t>
      </w:r>
    </w:p>
    <w:p w14:paraId="67B9C050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1134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สัดส่วนคณาจารย์ต่อนิสิตนักศึกษา</w:t>
      </w:r>
    </w:p>
    <w:p w14:paraId="5C13B65F" w14:textId="77777777" w:rsidR="000E018A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สัดส่วนคณาจารย์ต่อนิสิตนักศึกษาโดยรวม..............................</w:t>
      </w:r>
    </w:p>
    <w:p w14:paraId="7B483745" w14:textId="77777777" w:rsidR="000E018A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สัดส่วนคณาจารย์ต่อนิสิตนักศึกษาระดับคลินิก*......................</w:t>
      </w:r>
    </w:p>
    <w:p w14:paraId="1C7D4D53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การจัดการศึกษา</w:t>
      </w:r>
    </w:p>
    <w:p w14:paraId="0E0C3B5A" w14:textId="77777777" w:rsidR="000E018A" w:rsidRDefault="0000000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ระบบทวิภาค จำนวนหน่วยกิตรวมตลอดหลักสูตร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 </w:t>
      </w:r>
      <w:r>
        <w:rPr>
          <w:rFonts w:ascii="Sarabun" w:eastAsia="Sarabun" w:hAnsi="Sarabun" w:cs="Sarabun"/>
          <w:color w:val="000000"/>
          <w:sz w:val="32"/>
          <w:szCs w:val="32"/>
        </w:rPr>
        <w:t>........... ระยะเวลาศึกษา........ปี  หรือ</w:t>
      </w:r>
    </w:p>
    <w:p w14:paraId="064DA924" w14:textId="77777777" w:rsidR="000E018A" w:rsidRDefault="0000000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ระบบไตรภาค จำนวนหน่วยกิตรวมตลอดหลักสูตร .......... ระยะเวลาศึกษา........ปี    </w:t>
      </w:r>
    </w:p>
    <w:p w14:paraId="6C5E7B74" w14:textId="77777777" w:rsidR="000E018A" w:rsidRDefault="00000000">
      <w:pPr>
        <w:numPr>
          <w:ilvl w:val="1"/>
          <w:numId w:val="11"/>
        </w:numPr>
        <w:spacing w:after="0" w:line="240" w:lineRule="auto"/>
        <w:rPr>
          <w:rFonts w:ascii="Sarabun" w:eastAsia="Sarabun" w:hAnsi="Sarabun" w:cs="Sarabun"/>
          <w:b/>
          <w:bCs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 xml:space="preserve">โครงสร้างหลักสูตร </w:t>
      </w:r>
      <w:r>
        <w:rPr>
          <w:rFonts w:ascii="Sarabun" w:eastAsia="Sarabun" w:hAnsi="Sarabun" w:cs="Sarabun"/>
          <w:sz w:val="32"/>
          <w:szCs w:val="32"/>
        </w:rPr>
        <w:t>ระยะเวลาที่ใช้ศึกษาตลอดหลักสูตร.................... ปี</w:t>
      </w:r>
    </w:p>
    <w:p w14:paraId="7FB305E0" w14:textId="77777777" w:rsidR="000E018A" w:rsidRDefault="00000000">
      <w:pPr>
        <w:numPr>
          <w:ilvl w:val="0"/>
          <w:numId w:val="15"/>
        </w:num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จำนวนหน่วยกิตรวมตลอดหลักสูตร ……………………. หน่วยกิต </w:t>
      </w:r>
    </w:p>
    <w:p w14:paraId="11F56295" w14:textId="77777777" w:rsidR="000E018A" w:rsidRDefault="00000000">
      <w:pPr>
        <w:numPr>
          <w:ilvl w:val="0"/>
          <w:numId w:val="15"/>
        </w:num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รายวิชาในหมวดวิชาศึกษาทั่วไป  …………………….. หน่วยกิต</w:t>
      </w:r>
    </w:p>
    <w:p w14:paraId="0DD39984" w14:textId="77777777" w:rsidR="000E018A" w:rsidRDefault="00000000">
      <w:pPr>
        <w:numPr>
          <w:ilvl w:val="0"/>
          <w:numId w:val="15"/>
        </w:num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รายวิชาในหมวดวิชาเฉพาะ  …………………….. หน่วยกิต</w:t>
      </w:r>
    </w:p>
    <w:p w14:paraId="09B516F4" w14:textId="77777777" w:rsidR="000E018A" w:rsidRDefault="00000000">
      <w:pPr>
        <w:numPr>
          <w:ilvl w:val="0"/>
          <w:numId w:val="16"/>
        </w:numPr>
        <w:spacing w:after="0" w:line="240" w:lineRule="auto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กลุ่มวิชาเฉพาะทางการแพทย์  …………………….. หน่วยกิต</w:t>
      </w:r>
    </w:p>
    <w:p w14:paraId="033E3263" w14:textId="77777777" w:rsidR="000E018A" w:rsidRDefault="00000000">
      <w:pPr>
        <w:numPr>
          <w:ilvl w:val="0"/>
          <w:numId w:val="16"/>
        </w:numPr>
        <w:spacing w:after="0" w:line="240" w:lineRule="auto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วิทยาศาสตร์การแพทย์พื้นฐาน ชั้นปีที่................. จำนวน .............................. หน่วยกิต</w:t>
      </w:r>
    </w:p>
    <w:p w14:paraId="041FA5BC" w14:textId="77777777" w:rsidR="000E018A" w:rsidRDefault="00000000">
      <w:pPr>
        <w:numPr>
          <w:ilvl w:val="0"/>
          <w:numId w:val="16"/>
        </w:numPr>
        <w:spacing w:after="0" w:line="240" w:lineRule="auto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วิทยาศาสตร์การแพทย์คลินิก   ชั้นปีที่................. จำนวน .............................. หน่วยกิต</w:t>
      </w:r>
    </w:p>
    <w:p w14:paraId="4D25BF64" w14:textId="77777777" w:rsidR="000E018A" w:rsidRDefault="00000000">
      <w:p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(โดยให้มีการฝึกปฏิบัติงานทางคลินิกไม่น้อยกว่าร้อยละ 40)</w:t>
      </w:r>
    </w:p>
    <w:p w14:paraId="3C2C4299" w14:textId="77777777" w:rsidR="000E018A" w:rsidRDefault="00000000">
      <w:p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กลุ่มวิชาเฉพาะที่ส่งเสริมสมรรถนะที่เป็นจุดเน้นของสถาบัน หรือส่งเสริมศักยภาพตามความสนใจของผู้เรียน …………………….. หน่วยกิต</w:t>
      </w:r>
    </w:p>
    <w:p w14:paraId="0903CBFD" w14:textId="77777777" w:rsidR="000E018A" w:rsidRDefault="00000000">
      <w:pPr>
        <w:numPr>
          <w:ilvl w:val="0"/>
          <w:numId w:val="15"/>
        </w:numPr>
        <w:spacing w:after="0" w:line="240" w:lineRule="auto"/>
        <w:ind w:left="180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รายวิชาในหมวดวิชาเลือกเสรี  …………………….. หน่วยกิต</w:t>
      </w:r>
    </w:p>
    <w:p w14:paraId="71B56BAB" w14:textId="77777777" w:rsidR="000E018A" w:rsidRDefault="0000000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0" w:hanging="360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สถานที่จัดการเรียนการสอน</w:t>
      </w:r>
    </w:p>
    <w:p w14:paraId="57F07941" w14:textId="77777777" w:rsidR="000E018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การจัดการศึกษาในหมวดวิชาศึกษาทั่วไป จัดการศึกษาที่ ............</w:t>
      </w:r>
    </w:p>
    <w:p w14:paraId="3F688F73" w14:textId="77777777" w:rsidR="000E018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การจัดการศึกษาในวิชาวิทยาศาสตร์การแพทย์พื้นฐาน จัดการศึกษาที่ ………...</w:t>
      </w:r>
    </w:p>
    <w:p w14:paraId="29540AA4" w14:textId="77777777" w:rsidR="000E018A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การจัดการศึกษาในวิชาวิทยาศาสตร์การแพทย์คลินิก </w:t>
      </w:r>
    </w:p>
    <w:p w14:paraId="18290395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800"/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1"/>
        <w:tblW w:w="8908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4"/>
        <w:gridCol w:w="5211"/>
        <w:gridCol w:w="2973"/>
      </w:tblGrid>
      <w:tr w:rsidR="000E018A" w14:paraId="37713192" w14:textId="77777777">
        <w:tc>
          <w:tcPr>
            <w:tcW w:w="724" w:type="dxa"/>
          </w:tcPr>
          <w:p w14:paraId="787B21F9" w14:textId="77777777" w:rsidR="000E018A" w:rsidRDefault="00000000">
            <w:pPr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ลำดับที่</w:t>
            </w:r>
          </w:p>
        </w:tc>
        <w:tc>
          <w:tcPr>
            <w:tcW w:w="5211" w:type="dxa"/>
          </w:tcPr>
          <w:p w14:paraId="26D34C2A" w14:textId="77777777" w:rsidR="000E018A" w:rsidRDefault="00000000">
            <w:pPr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ชื่อโรงพยาบาลหลัก/สถานฝึกปฏิบัติทางคลินิกหลัก</w:t>
            </w:r>
          </w:p>
        </w:tc>
        <w:tc>
          <w:tcPr>
            <w:tcW w:w="2973" w:type="dxa"/>
          </w:tcPr>
          <w:p w14:paraId="131DA0BB" w14:textId="77777777" w:rsidR="000E018A" w:rsidRDefault="00000000">
            <w:pPr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จำนวนนิสิตนักศึกษาที่จะรับ</w:t>
            </w:r>
          </w:p>
          <w:p w14:paraId="72ABE59F" w14:textId="77777777" w:rsidR="000E018A" w:rsidRDefault="00000000">
            <w:pPr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ต่อรุ่น (คน)</w:t>
            </w:r>
          </w:p>
          <w:p w14:paraId="4794EDBC" w14:textId="77777777" w:rsidR="000E018A" w:rsidRDefault="00000000">
            <w:pPr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ปีการศึกษา........</w:t>
            </w:r>
          </w:p>
        </w:tc>
      </w:tr>
      <w:tr w:rsidR="000E018A" w14:paraId="03A4C40D" w14:textId="77777777">
        <w:tc>
          <w:tcPr>
            <w:tcW w:w="724" w:type="dxa"/>
          </w:tcPr>
          <w:p w14:paraId="0C877393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4369977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973" w:type="dxa"/>
          </w:tcPr>
          <w:p w14:paraId="44E4412A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7E4B3B4" w14:textId="77777777">
        <w:tc>
          <w:tcPr>
            <w:tcW w:w="724" w:type="dxa"/>
          </w:tcPr>
          <w:p w14:paraId="6301C764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564B28A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973" w:type="dxa"/>
          </w:tcPr>
          <w:p w14:paraId="1C63B35D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78E44E4" w14:textId="77777777">
        <w:tc>
          <w:tcPr>
            <w:tcW w:w="724" w:type="dxa"/>
          </w:tcPr>
          <w:p w14:paraId="5BCECDB7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27B6D0B4" w14:textId="77777777" w:rsidR="000E018A" w:rsidRDefault="000E018A">
            <w:pPr>
              <w:ind w:left="360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2973" w:type="dxa"/>
          </w:tcPr>
          <w:p w14:paraId="2B716075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0867B16" w14:textId="77777777">
        <w:tc>
          <w:tcPr>
            <w:tcW w:w="724" w:type="dxa"/>
          </w:tcPr>
          <w:p w14:paraId="67F5B73E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5883AC4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973" w:type="dxa"/>
          </w:tcPr>
          <w:p w14:paraId="4E73EE36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B6B42E5" w14:textId="77777777">
        <w:tc>
          <w:tcPr>
            <w:tcW w:w="724" w:type="dxa"/>
          </w:tcPr>
          <w:p w14:paraId="522CE34B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1F18881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973" w:type="dxa"/>
          </w:tcPr>
          <w:p w14:paraId="0B29BE03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B9CBC0A" w14:textId="77777777">
        <w:tc>
          <w:tcPr>
            <w:tcW w:w="724" w:type="dxa"/>
          </w:tcPr>
          <w:p w14:paraId="3CF221CF" w14:textId="77777777" w:rsidR="000E018A" w:rsidRDefault="000E01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5211" w:type="dxa"/>
          </w:tcPr>
          <w:p w14:paraId="3007DB2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973" w:type="dxa"/>
          </w:tcPr>
          <w:p w14:paraId="386EBEDB" w14:textId="77777777" w:rsidR="000E018A" w:rsidRDefault="000E018A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16E6955D" w14:textId="77777777" w:rsidR="000E018A" w:rsidRDefault="000E018A">
      <w:pPr>
        <w:spacing w:after="0"/>
        <w:ind w:firstLine="720"/>
        <w:rPr>
          <w:rFonts w:ascii="Sarabun" w:eastAsia="Sarabun" w:hAnsi="Sarabun" w:cs="Sarabun"/>
          <w:b/>
          <w:bCs/>
          <w:sz w:val="32"/>
          <w:szCs w:val="32"/>
        </w:rPr>
      </w:pPr>
      <w:bookmarkStart w:id="1" w:name="_heading=h.vgmzq1yhstvv" w:colFirst="0" w:colLast="0"/>
      <w:bookmarkEnd w:id="1"/>
    </w:p>
    <w:p w14:paraId="26FCE070" w14:textId="77777777" w:rsidR="000E018A" w:rsidRDefault="00000000">
      <w:pPr>
        <w:ind w:firstLine="720"/>
        <w:rPr>
          <w:rFonts w:ascii="Sarabun" w:eastAsia="Sarabun" w:hAnsi="Sarabun" w:cs="Sarabun"/>
          <w:b/>
          <w:bCs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>1.21 ข้อมูลโรงพยาบาลหลัก/สถานฝึกปฏิบัติทางคลินิกหลัก</w:t>
      </w:r>
    </w:p>
    <w:tbl>
      <w:tblPr>
        <w:tblStyle w:val="af2"/>
        <w:tblW w:w="9174" w:type="dxa"/>
        <w:tblInd w:w="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38"/>
        <w:gridCol w:w="582"/>
        <w:gridCol w:w="552"/>
        <w:gridCol w:w="168"/>
        <w:gridCol w:w="966"/>
        <w:gridCol w:w="564"/>
        <w:gridCol w:w="570"/>
        <w:gridCol w:w="150"/>
        <w:gridCol w:w="984"/>
      </w:tblGrid>
      <w:tr w:rsidR="000E018A" w14:paraId="55C3D123" w14:textId="77777777">
        <w:trPr>
          <w:tblHeader/>
        </w:trPr>
        <w:tc>
          <w:tcPr>
            <w:tcW w:w="4638" w:type="dxa"/>
          </w:tcPr>
          <w:p w14:paraId="4E3ADF62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รายการ</w:t>
            </w:r>
          </w:p>
        </w:tc>
        <w:tc>
          <w:tcPr>
            <w:tcW w:w="2268" w:type="dxa"/>
            <w:gridSpan w:val="4"/>
          </w:tcPr>
          <w:p w14:paraId="4398A35E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ลำดับที่ ...</w:t>
            </w:r>
          </w:p>
        </w:tc>
        <w:tc>
          <w:tcPr>
            <w:tcW w:w="2268" w:type="dxa"/>
            <w:gridSpan w:val="4"/>
          </w:tcPr>
          <w:p w14:paraId="51C03526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ลำดับที่ ...</w:t>
            </w:r>
          </w:p>
        </w:tc>
      </w:tr>
      <w:tr w:rsidR="000E018A" w14:paraId="59573E8B" w14:textId="77777777">
        <w:tc>
          <w:tcPr>
            <w:tcW w:w="4638" w:type="dxa"/>
          </w:tcPr>
          <w:p w14:paraId="543B1FDA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ขนาดโรงพยาบาลระดับ จำนวนเตียงสามัญ</w:t>
            </w:r>
          </w:p>
        </w:tc>
        <w:tc>
          <w:tcPr>
            <w:tcW w:w="2268" w:type="dxa"/>
            <w:gridSpan w:val="4"/>
          </w:tcPr>
          <w:p w14:paraId="7B41DCD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28C2EEF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8FCA310" w14:textId="77777777">
        <w:tc>
          <w:tcPr>
            <w:tcW w:w="4638" w:type="dxa"/>
          </w:tcPr>
          <w:p w14:paraId="03074426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อัตราการครองเตียง</w:t>
            </w:r>
          </w:p>
        </w:tc>
        <w:tc>
          <w:tcPr>
            <w:tcW w:w="2268" w:type="dxa"/>
            <w:gridSpan w:val="4"/>
          </w:tcPr>
          <w:p w14:paraId="48CE1DA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2653695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147BCF85" w14:textId="77777777">
        <w:tc>
          <w:tcPr>
            <w:tcW w:w="4638" w:type="dxa"/>
          </w:tcPr>
          <w:p w14:paraId="3F089E1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ประวัติการรับรองคุณภาพ (HA) จากสถาบันรับรองคุณภาพสถานพยาบาล (องค์การมหาชน)</w:t>
            </w:r>
          </w:p>
        </w:tc>
        <w:tc>
          <w:tcPr>
            <w:tcW w:w="2268" w:type="dxa"/>
            <w:gridSpan w:val="4"/>
          </w:tcPr>
          <w:p w14:paraId="48A4B25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7159937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75931FCD" w14:textId="77777777">
        <w:tc>
          <w:tcPr>
            <w:tcW w:w="4638" w:type="dxa"/>
          </w:tcPr>
          <w:p w14:paraId="6CD4E24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 xml:space="preserve">จำนวนผู้ป่วยนอก/ปี </w:t>
            </w:r>
          </w:p>
        </w:tc>
        <w:tc>
          <w:tcPr>
            <w:tcW w:w="2268" w:type="dxa"/>
            <w:gridSpan w:val="4"/>
          </w:tcPr>
          <w:p w14:paraId="3DF9AA2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2E00F3B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3A8CCEC" w14:textId="77777777">
        <w:tc>
          <w:tcPr>
            <w:tcW w:w="4638" w:type="dxa"/>
          </w:tcPr>
          <w:p w14:paraId="2837F7A1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จำนวนผู้ป่วยใน/ปี</w:t>
            </w:r>
          </w:p>
        </w:tc>
        <w:tc>
          <w:tcPr>
            <w:tcW w:w="2268" w:type="dxa"/>
            <w:gridSpan w:val="4"/>
          </w:tcPr>
          <w:p w14:paraId="0623B49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22D36A7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1E787BE8" w14:textId="77777777">
        <w:tc>
          <w:tcPr>
            <w:tcW w:w="4638" w:type="dxa"/>
          </w:tcPr>
          <w:p w14:paraId="1DCA443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จำนวนผู้ป่วยคลอด/ปี</w:t>
            </w:r>
          </w:p>
        </w:tc>
        <w:tc>
          <w:tcPr>
            <w:tcW w:w="2268" w:type="dxa"/>
            <w:gridSpan w:val="4"/>
          </w:tcPr>
          <w:p w14:paraId="73A7BA9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04ADE6B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CFF574E" w14:textId="77777777">
        <w:tc>
          <w:tcPr>
            <w:tcW w:w="4638" w:type="dxa"/>
          </w:tcPr>
          <w:p w14:paraId="0F363812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จำนวนผู้ป่วยแยกตามสาขา/ปี</w:t>
            </w:r>
          </w:p>
          <w:p w14:paraId="2E11B447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อายุรกรรม</w:t>
            </w:r>
          </w:p>
          <w:p w14:paraId="783DC1EF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ศัลยกรรม</w:t>
            </w:r>
          </w:p>
          <w:p w14:paraId="7445EC3A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สูติกรรม นรีเวชกรรม</w:t>
            </w:r>
          </w:p>
          <w:p w14:paraId="39845765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กุมารเวชกรรม</w:t>
            </w:r>
          </w:p>
          <w:p w14:paraId="25198DF1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ออร์โธปิดิกส์</w:t>
            </w:r>
          </w:p>
        </w:tc>
        <w:tc>
          <w:tcPr>
            <w:tcW w:w="2268" w:type="dxa"/>
            <w:gridSpan w:val="4"/>
          </w:tcPr>
          <w:p w14:paraId="60671EA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6F0EFCA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85E8127" w14:textId="77777777">
        <w:tc>
          <w:tcPr>
            <w:tcW w:w="4638" w:type="dxa"/>
          </w:tcPr>
          <w:p w14:paraId="5AC50D7F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จำนวนเตียงแยกตามสาขา</w:t>
            </w:r>
          </w:p>
          <w:p w14:paraId="54A3A9E3" w14:textId="77777777" w:rsidR="000E018A" w:rsidRDefault="0000000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อายุรกรรม</w:t>
            </w:r>
          </w:p>
          <w:p w14:paraId="25B940C2" w14:textId="77777777" w:rsidR="000E018A" w:rsidRDefault="0000000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ศัลยกรรม</w:t>
            </w:r>
          </w:p>
          <w:p w14:paraId="4EF61D67" w14:textId="77777777" w:rsidR="000E018A" w:rsidRDefault="0000000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สูติกรรม นรีเวชกรรม</w:t>
            </w:r>
          </w:p>
          <w:p w14:paraId="52D2EAD5" w14:textId="77777777" w:rsidR="000E018A" w:rsidRDefault="0000000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กุมารเวชกรรม</w:t>
            </w:r>
          </w:p>
          <w:p w14:paraId="0087D53C" w14:textId="77777777" w:rsidR="000E018A" w:rsidRDefault="0000000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ออร์โธปิดิกส์</w:t>
            </w:r>
          </w:p>
        </w:tc>
        <w:tc>
          <w:tcPr>
            <w:tcW w:w="2268" w:type="dxa"/>
            <w:gridSpan w:val="4"/>
          </w:tcPr>
          <w:p w14:paraId="760C08D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46BBA96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30C2AC72" w14:textId="77777777">
        <w:tc>
          <w:tcPr>
            <w:tcW w:w="4638" w:type="dxa"/>
          </w:tcPr>
          <w:p w14:paraId="4C8D7981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จำนวนอาจารย์แพทย์ทั้งหมด</w:t>
            </w:r>
          </w:p>
        </w:tc>
        <w:tc>
          <w:tcPr>
            <w:tcW w:w="2268" w:type="dxa"/>
            <w:gridSpan w:val="4"/>
          </w:tcPr>
          <w:p w14:paraId="6A7B168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0F1B98D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170ED842" w14:textId="77777777">
        <w:tc>
          <w:tcPr>
            <w:tcW w:w="4638" w:type="dxa"/>
          </w:tcPr>
          <w:p w14:paraId="375E6A6E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 xml:space="preserve">จำนวนอาจารย์แพทย์สาขาต่อไปนี้ </w:t>
            </w:r>
          </w:p>
          <w:p w14:paraId="3C25CFB5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อายุรศาสตร์</w:t>
            </w:r>
          </w:p>
          <w:p w14:paraId="119E331D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ศัลยศาสตร์</w:t>
            </w:r>
          </w:p>
          <w:p w14:paraId="7D1BA9A3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>สูติศาสตร์-นรีเวชวิทยา</w:t>
            </w:r>
          </w:p>
          <w:p w14:paraId="2947C4B5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กุมารเวชศาสตร์</w:t>
            </w:r>
          </w:p>
          <w:p w14:paraId="41521C36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ออร์โธปิดิกส์</w:t>
            </w:r>
          </w:p>
          <w:p w14:paraId="06110FE6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เวชศาสตร์ฉุกเฉิน</w:t>
            </w:r>
          </w:p>
          <w:p w14:paraId="579B9A95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เวชศาสตร์ครอบครัว</w:t>
            </w:r>
          </w:p>
          <w:p w14:paraId="07863088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จิตเวชศาสตร์</w:t>
            </w:r>
          </w:p>
        </w:tc>
        <w:tc>
          <w:tcPr>
            <w:tcW w:w="2268" w:type="dxa"/>
            <w:gridSpan w:val="4"/>
          </w:tcPr>
          <w:p w14:paraId="4200822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288F286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C569CC1" w14:textId="77777777">
        <w:tc>
          <w:tcPr>
            <w:tcW w:w="4638" w:type="dxa"/>
          </w:tcPr>
          <w:p w14:paraId="2F8B1CB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พันธกิจด้านการเรียนการสอน (โปรดระบุ)</w:t>
            </w:r>
          </w:p>
        </w:tc>
        <w:tc>
          <w:tcPr>
            <w:tcW w:w="2268" w:type="dxa"/>
            <w:gridSpan w:val="4"/>
          </w:tcPr>
          <w:p w14:paraId="06D96FE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5EA7899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DF3E44E" w14:textId="77777777">
        <w:tc>
          <w:tcPr>
            <w:tcW w:w="4638" w:type="dxa"/>
          </w:tcPr>
          <w:p w14:paraId="01C880B8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กิจกรรมและบรรยากาศทางวิชาการ และการวิจัย (โปรดระบุ)</w:t>
            </w:r>
          </w:p>
        </w:tc>
        <w:tc>
          <w:tcPr>
            <w:tcW w:w="2268" w:type="dxa"/>
            <w:gridSpan w:val="4"/>
          </w:tcPr>
          <w:p w14:paraId="03FEB5D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5D92A5E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3DF4974B" w14:textId="77777777">
        <w:trPr>
          <w:trHeight w:val="350"/>
        </w:trPr>
        <w:tc>
          <w:tcPr>
            <w:tcW w:w="4638" w:type="dxa"/>
            <w:vMerge w:val="restart"/>
          </w:tcPr>
          <w:p w14:paraId="708A5AE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อัตราส่วนนิสิตนักศึกษาแพทย์ต่อจำนวนเตียงผู้ป่วย คิดแยกแต่ละชั้นปี (แสดงการคำนวณจากข้อมูลดิบของจำนวนนิสิตนักศึกษาและจำนวนเตียง ตย. นิสิตนักศึกษา 50 คน ต่อเตียง 300 เตียง คิดเป็นสัดส่วน 1:6)</w:t>
            </w:r>
          </w:p>
        </w:tc>
        <w:tc>
          <w:tcPr>
            <w:tcW w:w="582" w:type="dxa"/>
          </w:tcPr>
          <w:p w14:paraId="06CD3BB7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720" w:type="dxa"/>
            <w:gridSpan w:val="2"/>
          </w:tcPr>
          <w:p w14:paraId="0A78842C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966" w:type="dxa"/>
          </w:tcPr>
          <w:p w14:paraId="4C73314C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564" w:type="dxa"/>
          </w:tcPr>
          <w:p w14:paraId="7A371BFA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720" w:type="dxa"/>
            <w:gridSpan w:val="2"/>
          </w:tcPr>
          <w:p w14:paraId="2F39513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984" w:type="dxa"/>
          </w:tcPr>
          <w:p w14:paraId="44EC7295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</w:tr>
      <w:tr w:rsidR="000E018A" w14:paraId="470B8336" w14:textId="77777777">
        <w:trPr>
          <w:trHeight w:val="350"/>
        </w:trPr>
        <w:tc>
          <w:tcPr>
            <w:tcW w:w="4638" w:type="dxa"/>
            <w:vMerge/>
          </w:tcPr>
          <w:p w14:paraId="6B5CF7ED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82" w:type="dxa"/>
          </w:tcPr>
          <w:p w14:paraId="68A03D9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gridSpan w:val="2"/>
          </w:tcPr>
          <w:p w14:paraId="6667219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6" w:type="dxa"/>
          </w:tcPr>
          <w:p w14:paraId="1D8195D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64" w:type="dxa"/>
          </w:tcPr>
          <w:p w14:paraId="0F5E6B7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gridSpan w:val="2"/>
          </w:tcPr>
          <w:p w14:paraId="344C9E1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84" w:type="dxa"/>
          </w:tcPr>
          <w:p w14:paraId="7A59187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45AA6165" w14:textId="77777777">
        <w:tc>
          <w:tcPr>
            <w:tcW w:w="4638" w:type="dxa"/>
          </w:tcPr>
          <w:p w14:paraId="1FB598A5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อัตราส่วนนิสิตนักศึกษาแพทย์ต่อจำนวนผู้ป่วยนอก คิดแยกแต่ละชั้นปี (แสดงการคำนวณจากข้อมูลดิบของจำนวนนิสิตนักศึกษาและจำนวนผู้ป่วยนอก)</w:t>
            </w:r>
          </w:p>
        </w:tc>
        <w:tc>
          <w:tcPr>
            <w:tcW w:w="582" w:type="dxa"/>
          </w:tcPr>
          <w:p w14:paraId="14ADA63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gridSpan w:val="2"/>
          </w:tcPr>
          <w:p w14:paraId="64CF6A1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66" w:type="dxa"/>
          </w:tcPr>
          <w:p w14:paraId="0426F9B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64" w:type="dxa"/>
          </w:tcPr>
          <w:p w14:paraId="664580E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gridSpan w:val="2"/>
          </w:tcPr>
          <w:p w14:paraId="136FA91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84" w:type="dxa"/>
          </w:tcPr>
          <w:p w14:paraId="3DB78D0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47D267E7" w14:textId="77777777">
        <w:trPr>
          <w:trHeight w:val="422"/>
        </w:trPr>
        <w:tc>
          <w:tcPr>
            <w:tcW w:w="4638" w:type="dxa"/>
          </w:tcPr>
          <w:p w14:paraId="3467325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อัตราส่วนอาจารย์แพทย์ : นิสิตนักศึกษา ของแต่ละ rotation ในสาขาวิชาหลัก* (แสดงการคำนวณจากข้อมูลดิบของจำนวนอาจารย์และจำนวนนิสิตนักศึกษาต่อ rotation ในแต่ละสาขา)</w:t>
            </w:r>
          </w:p>
        </w:tc>
        <w:tc>
          <w:tcPr>
            <w:tcW w:w="1134" w:type="dxa"/>
            <w:gridSpan w:val="2"/>
          </w:tcPr>
          <w:p w14:paraId="7602F47E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  <w:p w14:paraId="6A6A6B2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0F9D87DE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ชั้นปีที่ 5</w:t>
            </w:r>
          </w:p>
        </w:tc>
        <w:tc>
          <w:tcPr>
            <w:tcW w:w="1134" w:type="dxa"/>
            <w:gridSpan w:val="2"/>
          </w:tcPr>
          <w:p w14:paraId="29721B2E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134" w:type="dxa"/>
            <w:gridSpan w:val="2"/>
          </w:tcPr>
          <w:p w14:paraId="19896AC9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ชั้นปีที่ 5</w:t>
            </w:r>
          </w:p>
        </w:tc>
      </w:tr>
      <w:tr w:rsidR="000E018A" w14:paraId="3403A065" w14:textId="77777777">
        <w:tc>
          <w:tcPr>
            <w:tcW w:w="4638" w:type="dxa"/>
          </w:tcPr>
          <w:p w14:paraId="6DE8DC50" w14:textId="77777777" w:rsidR="000E018A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อายุรศาสตร์ (... rotation)</w:t>
            </w:r>
          </w:p>
        </w:tc>
        <w:tc>
          <w:tcPr>
            <w:tcW w:w="1134" w:type="dxa"/>
            <w:gridSpan w:val="2"/>
          </w:tcPr>
          <w:p w14:paraId="1958C94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7E2E3E9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4F2447F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3DE9237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5A6D1D7" w14:textId="77777777">
        <w:tc>
          <w:tcPr>
            <w:tcW w:w="4638" w:type="dxa"/>
          </w:tcPr>
          <w:p w14:paraId="0A2D13B1" w14:textId="77777777" w:rsidR="000E018A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>ศัลยศาสตร์ (... rotation)</w:t>
            </w:r>
          </w:p>
        </w:tc>
        <w:tc>
          <w:tcPr>
            <w:tcW w:w="1134" w:type="dxa"/>
            <w:gridSpan w:val="2"/>
          </w:tcPr>
          <w:p w14:paraId="7E592E5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3E538C8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2644126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1C82EC1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021755E" w14:textId="77777777">
        <w:tc>
          <w:tcPr>
            <w:tcW w:w="4638" w:type="dxa"/>
          </w:tcPr>
          <w:p w14:paraId="4BCD0F81" w14:textId="77777777" w:rsidR="000E018A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สูติศาสตร์-นรีเวชวิทยา (... rotation)</w:t>
            </w:r>
          </w:p>
        </w:tc>
        <w:tc>
          <w:tcPr>
            <w:tcW w:w="1134" w:type="dxa"/>
            <w:gridSpan w:val="2"/>
          </w:tcPr>
          <w:p w14:paraId="14D89F0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5558CCB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4AB2832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3D5DBCD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36A2F572" w14:textId="77777777">
        <w:tc>
          <w:tcPr>
            <w:tcW w:w="4638" w:type="dxa"/>
          </w:tcPr>
          <w:p w14:paraId="2EA07004" w14:textId="77777777" w:rsidR="000E018A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กุมารเวชศาสตร์ (... rotation)</w:t>
            </w:r>
          </w:p>
        </w:tc>
        <w:tc>
          <w:tcPr>
            <w:tcW w:w="1134" w:type="dxa"/>
            <w:gridSpan w:val="2"/>
          </w:tcPr>
          <w:p w14:paraId="5BF60D4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0967ABF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693C05E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gridSpan w:val="2"/>
          </w:tcPr>
          <w:p w14:paraId="3EBB687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1015608" w14:textId="77777777">
        <w:tc>
          <w:tcPr>
            <w:tcW w:w="4638" w:type="dxa"/>
          </w:tcPr>
          <w:p w14:paraId="24AEDEF2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ห้องสมุด/ศูนย์สารสนเทศ</w:t>
            </w:r>
          </w:p>
        </w:tc>
        <w:tc>
          <w:tcPr>
            <w:tcW w:w="2268" w:type="dxa"/>
            <w:gridSpan w:val="4"/>
          </w:tcPr>
          <w:p w14:paraId="63ABBD2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4E84A02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6C8E881" w14:textId="77777777">
        <w:tc>
          <w:tcPr>
            <w:tcW w:w="4638" w:type="dxa"/>
          </w:tcPr>
          <w:p w14:paraId="3B4E448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ที่พักนิสิตนักศึกษา</w:t>
            </w:r>
          </w:p>
        </w:tc>
        <w:tc>
          <w:tcPr>
            <w:tcW w:w="2268" w:type="dxa"/>
            <w:gridSpan w:val="4"/>
          </w:tcPr>
          <w:p w14:paraId="44A7BDC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gridSpan w:val="4"/>
          </w:tcPr>
          <w:p w14:paraId="7228EAE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048C5A15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hanging="720"/>
        <w:rPr>
          <w:rFonts w:ascii="Sarabun" w:eastAsia="Sarabun" w:hAnsi="Sarabun" w:cs="Sarabun"/>
          <w:color w:val="000000"/>
          <w:sz w:val="32"/>
          <w:szCs w:val="32"/>
        </w:rPr>
      </w:pPr>
      <w:bookmarkStart w:id="2" w:name="_heading=h.t04os33q4mci" w:colFirst="0" w:colLast="0"/>
      <w:bookmarkEnd w:id="2"/>
      <w:r>
        <w:rPr>
          <w:rFonts w:ascii="Sarabun" w:eastAsia="Sarabun" w:hAnsi="Sarabun" w:cs="Sarabun"/>
          <w:color w:val="000000"/>
          <w:sz w:val="32"/>
          <w:szCs w:val="32"/>
        </w:rPr>
        <w:t>*โรงพยาบาลมหาวิทยาลัยสัดส่วน 1:2 โรงพยาบาลในสังกัดสถาบันร่วมผลิตสัดส่วน 1:1</w:t>
      </w:r>
    </w:p>
    <w:p w14:paraId="17689A78" w14:textId="77777777" w:rsidR="000E018A" w:rsidRDefault="00000000">
      <w:pPr>
        <w:spacing w:after="0"/>
        <w:ind w:left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>*</w:t>
      </w:r>
      <w:r>
        <w:rPr>
          <w:rFonts w:ascii="Sarabun" w:eastAsia="Sarabun" w:hAnsi="Sarabun" w:cs="Sarabun"/>
          <w:sz w:val="32"/>
          <w:szCs w:val="32"/>
        </w:rPr>
        <w:t>ตัวอย่าง จำนวนอาจารย์ต่อ rotation 10 ท่าน ผู้เรียน 5 ท่าน รายงานเป็น 10/5 = 1:0.5 (ไม่ใช่รายงาน 2:1)</w:t>
      </w:r>
    </w:p>
    <w:p w14:paraId="22FAA1F9" w14:textId="77777777" w:rsidR="000E018A" w:rsidRDefault="00000000">
      <w:pPr>
        <w:spacing w:after="0" w:line="240" w:lineRule="auto"/>
        <w:ind w:left="720"/>
        <w:rPr>
          <w:rFonts w:ascii="Sarabun" w:eastAsia="Sarabun" w:hAnsi="Sarabun" w:cs="Sarabun"/>
          <w:i/>
          <w:iCs/>
          <w:sz w:val="32"/>
          <w:szCs w:val="32"/>
        </w:rPr>
      </w:pPr>
      <w:r>
        <w:rPr>
          <w:rFonts w:ascii="Sarabun" w:eastAsia="Sarabun" w:hAnsi="Sarabun" w:cs="Sarabun"/>
          <w:i/>
          <w:iCs/>
          <w:sz w:val="32"/>
          <w:szCs w:val="32"/>
          <w:u w:val="single"/>
        </w:rPr>
        <w:t>หมายเหตุ</w:t>
      </w:r>
      <w:r>
        <w:rPr>
          <w:rFonts w:ascii="Sarabun" w:eastAsia="Sarabun" w:hAnsi="Sarabun" w:cs="Sarabun"/>
          <w:i/>
          <w:iCs/>
          <w:sz w:val="32"/>
          <w:szCs w:val="32"/>
        </w:rPr>
        <w:t xml:space="preserve"> อัตราส่วนนิสิตนักศึกษาแพทย์ต่อจำนวนเตียงผู้ป่วย ปี 4, 5 = ไม่ต่ำกว่า 1:5 ส่วนปี 6 = ไม่ต่ำกว่า 1:10 ไม่ควรเกิน 1:15</w:t>
      </w:r>
    </w:p>
    <w:p w14:paraId="04247FAA" w14:textId="77777777" w:rsidR="000E018A" w:rsidRDefault="00000000">
      <w:pPr>
        <w:spacing w:after="0" w:line="240" w:lineRule="auto"/>
        <w:ind w:left="720"/>
        <w:rPr>
          <w:rFonts w:ascii="Sarabun" w:eastAsia="Sarabun" w:hAnsi="Sarabun" w:cs="Sarabun"/>
          <w:i/>
          <w:iCs/>
          <w:sz w:val="32"/>
          <w:szCs w:val="32"/>
        </w:rPr>
      </w:pPr>
      <w:r>
        <w:rPr>
          <w:rFonts w:ascii="Sarabun" w:eastAsia="Sarabun" w:hAnsi="Sarabun" w:cs="Sarabun"/>
          <w:i/>
          <w:iCs/>
          <w:sz w:val="32"/>
          <w:szCs w:val="32"/>
        </w:rPr>
        <w:t xml:space="preserve">อัตราส่วนนิสิตนักศึกษาแพทย์ต่อจำนวนผู้ป่วยนอก ปี 4, 5 = ไม่ต่ำกว่า 1:50 ต่อปี ส่วนปี 6 = ไม่ต่ำกว่า 1:5 ต่อสัปดาห์ </w:t>
      </w:r>
    </w:p>
    <w:p w14:paraId="074244B3" w14:textId="77777777" w:rsidR="000E018A" w:rsidRDefault="00000000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before="240" w:after="0"/>
        <w:ind w:left="1080"/>
        <w:rPr>
          <w:rFonts w:ascii="Sarabun" w:eastAsia="Sarabun" w:hAnsi="Sarabun" w:cs="Sarabun"/>
          <w:b/>
          <w:bCs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>ในกรณีที่เป็นสถานพยาบาลเอกชน ให้เพิ่มเติมข้อมูล ดังนี้</w:t>
      </w:r>
    </w:p>
    <w:p w14:paraId="14523363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มูลนิธิ/กองทุนที่มีทุนสำรองเพียงพอในการดำเนินการเพื่อรองรับผู้ป่วย ที่เตรียมไว้สำหรับการเรียนการสอน หรือเพื่อกิจกรรมอื่นๆ สำหรับการเรียนการสอน</w:t>
      </w:r>
    </w:p>
    <w:p w14:paraId="308A24D3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พันธกิจด้านการจัดการศึกษาแพทยศาสตร์</w:t>
      </w:r>
    </w:p>
    <w:p w14:paraId="3EB36D8C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โครงสร้างการบริหาร และหน่วยงานที่รับผิดชอบด้านการบริหารการศึกษา</w:t>
      </w:r>
    </w:p>
    <w:p w14:paraId="047E64DC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รายชื่อคณะกรรมการบริหารโรงพยาบาล ที่มีตัวแทนจากสถาบันที่ขอเปิดดำเนินการ ร่วมเป็นกรรมการบริหาร</w:t>
      </w:r>
    </w:p>
    <w:p w14:paraId="7FF00CF5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ประวัติการเป็นโรงพยาบาลสมทบจัดการศึกษาในการจัดการศึกษาระดับก่อนปริญญา</w:t>
      </w:r>
    </w:p>
    <w:p w14:paraId="372E0652" w14:textId="77777777" w:rsidR="000E018A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กิจกรรมและบรรยากาศทางวิชาการ (ระบุระยะเวลาที่ดำเนินการ.....ปี และกิจกรรมที่จัด)</w:t>
      </w:r>
    </w:p>
    <w:p w14:paraId="7BB5403E" w14:textId="77777777" w:rsidR="000E018A" w:rsidRDefault="000E018A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rPr>
          <w:rFonts w:ascii="Sarabun" w:eastAsia="Sarabun" w:hAnsi="Sarabun" w:cs="Sarabun"/>
        </w:rPr>
      </w:pPr>
    </w:p>
    <w:p w14:paraId="736E7D29" w14:textId="77777777" w:rsidR="000E018A" w:rsidRDefault="00000000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00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lastRenderedPageBreak/>
        <w:t xml:space="preserve"> ข้อมูลโรงพยาบาล/สถานฝึกปฏิบัติทางคลินิกอื่น ๆ ที่ไม่ใช่โรงพยาบาลหลัก</w:t>
      </w:r>
    </w:p>
    <w:p w14:paraId="70C48ACC" w14:textId="77777777" w:rsidR="000E018A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โรงพยาบาล...............................................</w:t>
      </w:r>
    </w:p>
    <w:p w14:paraId="3F0DAC85" w14:textId="77777777" w:rsidR="000E018A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โรงพยาบาล..............................................</w:t>
      </w:r>
    </w:p>
    <w:p w14:paraId="0AA04043" w14:textId="77777777" w:rsidR="000E018A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โรงพยาบาล.............................................. </w:t>
      </w:r>
    </w:p>
    <w:p w14:paraId="40CE0AEE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left="54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ตารางแสดงการจัด clinical rotation สำหรับนิสิตนักศึกษาคนหนึ่ง ๆ ที่ไปศึกษา ณ โรงพยาบาล/สถานฝึกปฏิบัติทางคลินิกอื่น ๆ ที่ไม่ใช่โรงพยาบาลหลัก</w:t>
      </w:r>
    </w:p>
    <w:tbl>
      <w:tblPr>
        <w:tblStyle w:val="af3"/>
        <w:tblW w:w="9369" w:type="dxa"/>
        <w:tblInd w:w="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75"/>
        <w:gridCol w:w="1099"/>
        <w:gridCol w:w="1984"/>
        <w:gridCol w:w="2127"/>
        <w:gridCol w:w="1984"/>
      </w:tblGrid>
      <w:tr w:rsidR="000E018A" w14:paraId="6AEEFCAF" w14:textId="77777777">
        <w:trPr>
          <w:trHeight w:val="426"/>
        </w:trPr>
        <w:tc>
          <w:tcPr>
            <w:tcW w:w="2175" w:type="dxa"/>
            <w:vMerge w:val="restart"/>
          </w:tcPr>
          <w:p w14:paraId="3B8615F7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รายวิชา</w:t>
            </w:r>
          </w:p>
        </w:tc>
        <w:tc>
          <w:tcPr>
            <w:tcW w:w="1099" w:type="dxa"/>
            <w:vMerge w:val="restart"/>
          </w:tcPr>
          <w:p w14:paraId="220585D7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ชั้นปี</w:t>
            </w:r>
          </w:p>
        </w:tc>
        <w:tc>
          <w:tcPr>
            <w:tcW w:w="1984" w:type="dxa"/>
          </w:tcPr>
          <w:p w14:paraId="48EC4C2B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โรงพยาบาล..........</w:t>
            </w:r>
          </w:p>
        </w:tc>
        <w:tc>
          <w:tcPr>
            <w:tcW w:w="2127" w:type="dxa"/>
          </w:tcPr>
          <w:p w14:paraId="2C32D6E7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โรงพยาบาล..........</w:t>
            </w:r>
          </w:p>
        </w:tc>
        <w:tc>
          <w:tcPr>
            <w:tcW w:w="1984" w:type="dxa"/>
          </w:tcPr>
          <w:p w14:paraId="356B281F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โรงพยาบาล..........</w:t>
            </w:r>
          </w:p>
        </w:tc>
      </w:tr>
      <w:tr w:rsidR="000E018A" w14:paraId="71206BA0" w14:textId="77777777">
        <w:trPr>
          <w:trHeight w:val="426"/>
        </w:trPr>
        <w:tc>
          <w:tcPr>
            <w:tcW w:w="2175" w:type="dxa"/>
            <w:vMerge/>
          </w:tcPr>
          <w:p w14:paraId="6D60B417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  <w:vMerge/>
          </w:tcPr>
          <w:p w14:paraId="31E9D390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26602DE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ระยะเวลา (สัปดาห์)</w:t>
            </w:r>
          </w:p>
        </w:tc>
        <w:tc>
          <w:tcPr>
            <w:tcW w:w="2127" w:type="dxa"/>
          </w:tcPr>
          <w:p w14:paraId="4E88EA65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ระยะเวลา (สัปดาห์)</w:t>
            </w:r>
          </w:p>
        </w:tc>
        <w:tc>
          <w:tcPr>
            <w:tcW w:w="1984" w:type="dxa"/>
          </w:tcPr>
          <w:p w14:paraId="75950652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ระยะเวลา (สัปดาห์)</w:t>
            </w:r>
          </w:p>
        </w:tc>
      </w:tr>
      <w:tr w:rsidR="000E018A" w14:paraId="1F5D200A" w14:textId="77777777">
        <w:trPr>
          <w:trHeight w:val="426"/>
        </w:trPr>
        <w:tc>
          <w:tcPr>
            <w:tcW w:w="2175" w:type="dxa"/>
            <w:vMerge w:val="restart"/>
          </w:tcPr>
          <w:p w14:paraId="03CDD27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อายุรศาสตร์</w:t>
            </w:r>
          </w:p>
          <w:p w14:paraId="0A0EC92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744805C1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0A11B17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3D2729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B83839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401F900F" w14:textId="77777777">
        <w:trPr>
          <w:trHeight w:val="426"/>
        </w:trPr>
        <w:tc>
          <w:tcPr>
            <w:tcW w:w="2175" w:type="dxa"/>
            <w:vMerge/>
          </w:tcPr>
          <w:p w14:paraId="52A2D8BA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4C614125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4A0CFFA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FB8BA5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CD2053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7607BD80" w14:textId="77777777">
        <w:trPr>
          <w:trHeight w:val="305"/>
        </w:trPr>
        <w:tc>
          <w:tcPr>
            <w:tcW w:w="2175" w:type="dxa"/>
            <w:vMerge/>
          </w:tcPr>
          <w:p w14:paraId="15E6714F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44959FB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3B1D1C4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6D29FB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9470E9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5F13A5FE" w14:textId="77777777">
        <w:trPr>
          <w:trHeight w:val="386"/>
        </w:trPr>
        <w:tc>
          <w:tcPr>
            <w:tcW w:w="2175" w:type="dxa"/>
            <w:vMerge w:val="restart"/>
          </w:tcPr>
          <w:p w14:paraId="21FDC10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ศัลยศาสตร์</w:t>
            </w:r>
          </w:p>
        </w:tc>
        <w:tc>
          <w:tcPr>
            <w:tcW w:w="1099" w:type="dxa"/>
          </w:tcPr>
          <w:p w14:paraId="1EE1ED4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5C57785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22B024A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A7BEBD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B9DFD1B" w14:textId="77777777">
        <w:trPr>
          <w:trHeight w:val="426"/>
        </w:trPr>
        <w:tc>
          <w:tcPr>
            <w:tcW w:w="2175" w:type="dxa"/>
            <w:vMerge/>
          </w:tcPr>
          <w:p w14:paraId="0FD3EA07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4FC5BF7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704F4FE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2DB8838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A9A46E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820789A" w14:textId="77777777">
        <w:trPr>
          <w:trHeight w:val="341"/>
        </w:trPr>
        <w:tc>
          <w:tcPr>
            <w:tcW w:w="2175" w:type="dxa"/>
            <w:vMerge/>
          </w:tcPr>
          <w:p w14:paraId="6703C6B4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16EAD5B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4A1482C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0FEABF5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BBBA11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3636C0FC" w14:textId="77777777">
        <w:trPr>
          <w:trHeight w:val="359"/>
        </w:trPr>
        <w:tc>
          <w:tcPr>
            <w:tcW w:w="2175" w:type="dxa"/>
            <w:vMerge w:val="restart"/>
          </w:tcPr>
          <w:p w14:paraId="00BF861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สูติศาสตร์-นรีเวชวิทยา</w:t>
            </w:r>
          </w:p>
        </w:tc>
        <w:tc>
          <w:tcPr>
            <w:tcW w:w="1099" w:type="dxa"/>
          </w:tcPr>
          <w:p w14:paraId="4E87C12C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490AA44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384C2CC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D5F907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7BC470F0" w14:textId="77777777">
        <w:trPr>
          <w:trHeight w:val="368"/>
        </w:trPr>
        <w:tc>
          <w:tcPr>
            <w:tcW w:w="2175" w:type="dxa"/>
            <w:vMerge/>
          </w:tcPr>
          <w:p w14:paraId="6D965883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3BCE990B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7FD213C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394DE93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CF91C6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12BBFB2" w14:textId="77777777">
        <w:trPr>
          <w:trHeight w:val="395"/>
        </w:trPr>
        <w:tc>
          <w:tcPr>
            <w:tcW w:w="2175" w:type="dxa"/>
            <w:vMerge/>
          </w:tcPr>
          <w:p w14:paraId="3A2DA465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04087E4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54E022A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359D825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69DDCC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198D1807" w14:textId="77777777">
        <w:trPr>
          <w:trHeight w:val="314"/>
        </w:trPr>
        <w:tc>
          <w:tcPr>
            <w:tcW w:w="2175" w:type="dxa"/>
            <w:vMerge w:val="restart"/>
          </w:tcPr>
          <w:p w14:paraId="2665DDD1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กุมารเวชศาสตร์</w:t>
            </w:r>
          </w:p>
        </w:tc>
        <w:tc>
          <w:tcPr>
            <w:tcW w:w="1099" w:type="dxa"/>
          </w:tcPr>
          <w:p w14:paraId="2CFB5FB6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4293993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3369B37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9179A7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796C0E63" w14:textId="77777777">
        <w:trPr>
          <w:trHeight w:val="323"/>
        </w:trPr>
        <w:tc>
          <w:tcPr>
            <w:tcW w:w="2175" w:type="dxa"/>
            <w:vMerge/>
          </w:tcPr>
          <w:p w14:paraId="54DF8DE6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1F5383BA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61F141D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F78F6E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EA4F58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48BC4A7B" w14:textId="77777777">
        <w:trPr>
          <w:trHeight w:val="341"/>
        </w:trPr>
        <w:tc>
          <w:tcPr>
            <w:tcW w:w="2175" w:type="dxa"/>
            <w:vMerge/>
          </w:tcPr>
          <w:p w14:paraId="4170DDB5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21F6386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7DDEA47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158CD1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6C0AD1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AC53183" w14:textId="77777777">
        <w:trPr>
          <w:trHeight w:val="350"/>
        </w:trPr>
        <w:tc>
          <w:tcPr>
            <w:tcW w:w="2175" w:type="dxa"/>
            <w:vMerge w:val="restart"/>
          </w:tcPr>
          <w:p w14:paraId="7A821A56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ออร์โธปิดิกส์</w:t>
            </w:r>
          </w:p>
        </w:tc>
        <w:tc>
          <w:tcPr>
            <w:tcW w:w="1099" w:type="dxa"/>
          </w:tcPr>
          <w:p w14:paraId="6C394449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6BFD85D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804D43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C4EEC1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31EC66C2" w14:textId="77777777">
        <w:trPr>
          <w:trHeight w:val="368"/>
        </w:trPr>
        <w:tc>
          <w:tcPr>
            <w:tcW w:w="2175" w:type="dxa"/>
            <w:vMerge/>
          </w:tcPr>
          <w:p w14:paraId="6A0936BE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7E861426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78C0030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941A5F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689075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6166F13F" w14:textId="77777777">
        <w:trPr>
          <w:trHeight w:val="296"/>
        </w:trPr>
        <w:tc>
          <w:tcPr>
            <w:tcW w:w="2175" w:type="dxa"/>
            <w:vMerge/>
          </w:tcPr>
          <w:p w14:paraId="552EF080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04CD380B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4FEBB3C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205D5C9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8B70C7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924A2F6" w14:textId="77777777">
        <w:trPr>
          <w:trHeight w:val="314"/>
        </w:trPr>
        <w:tc>
          <w:tcPr>
            <w:tcW w:w="2175" w:type="dxa"/>
            <w:vMerge w:val="restart"/>
          </w:tcPr>
          <w:p w14:paraId="4541F5EC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เวชศาสตร์ฉุกเฉิน</w:t>
            </w:r>
          </w:p>
        </w:tc>
        <w:tc>
          <w:tcPr>
            <w:tcW w:w="1099" w:type="dxa"/>
          </w:tcPr>
          <w:p w14:paraId="0E843821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0169F1D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587003F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C544D4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30CC9CD" w14:textId="77777777">
        <w:trPr>
          <w:trHeight w:val="233"/>
        </w:trPr>
        <w:tc>
          <w:tcPr>
            <w:tcW w:w="2175" w:type="dxa"/>
            <w:vMerge/>
          </w:tcPr>
          <w:p w14:paraId="7D8C83DE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12ABC6F3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62FC0FF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AFCB58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BCD6E4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486204A3" w14:textId="77777777">
        <w:trPr>
          <w:trHeight w:val="242"/>
        </w:trPr>
        <w:tc>
          <w:tcPr>
            <w:tcW w:w="2175" w:type="dxa"/>
            <w:vMerge/>
          </w:tcPr>
          <w:p w14:paraId="3CA68ACD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5C279F55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771856F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7BCC5E4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A4A887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01DB934A" w14:textId="77777777">
        <w:trPr>
          <w:trHeight w:val="170"/>
        </w:trPr>
        <w:tc>
          <w:tcPr>
            <w:tcW w:w="2175" w:type="dxa"/>
            <w:vMerge w:val="restart"/>
          </w:tcPr>
          <w:p w14:paraId="7358BF06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เวชศาสตร์ครอบครัว</w:t>
            </w:r>
          </w:p>
        </w:tc>
        <w:tc>
          <w:tcPr>
            <w:tcW w:w="1099" w:type="dxa"/>
          </w:tcPr>
          <w:p w14:paraId="2EA532E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129EAD2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C654D7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55AA79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68ED712" w14:textId="77777777">
        <w:trPr>
          <w:trHeight w:val="269"/>
        </w:trPr>
        <w:tc>
          <w:tcPr>
            <w:tcW w:w="2175" w:type="dxa"/>
            <w:vMerge/>
          </w:tcPr>
          <w:p w14:paraId="5FAE2C09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37DC5147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1A26F2E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63404C4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4BBE00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1756F213" w14:textId="77777777">
        <w:trPr>
          <w:trHeight w:val="278"/>
        </w:trPr>
        <w:tc>
          <w:tcPr>
            <w:tcW w:w="2175" w:type="dxa"/>
            <w:vMerge/>
          </w:tcPr>
          <w:p w14:paraId="50DD958B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5FBEE4B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3958230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0545B83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EB9C211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0087AE45" w14:textId="77777777">
        <w:trPr>
          <w:trHeight w:val="305"/>
        </w:trPr>
        <w:tc>
          <w:tcPr>
            <w:tcW w:w="2175" w:type="dxa"/>
            <w:vMerge w:val="restart"/>
          </w:tcPr>
          <w:p w14:paraId="7D918BF4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จิตเวชศาสตร์</w:t>
            </w:r>
          </w:p>
        </w:tc>
        <w:tc>
          <w:tcPr>
            <w:tcW w:w="1099" w:type="dxa"/>
          </w:tcPr>
          <w:p w14:paraId="53B313AA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984" w:type="dxa"/>
          </w:tcPr>
          <w:p w14:paraId="18063CB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42534DA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0D618F2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0C3965ED" w14:textId="77777777">
        <w:trPr>
          <w:trHeight w:val="56"/>
        </w:trPr>
        <w:tc>
          <w:tcPr>
            <w:tcW w:w="2175" w:type="dxa"/>
            <w:vMerge/>
          </w:tcPr>
          <w:p w14:paraId="703542F0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4655E20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984" w:type="dxa"/>
          </w:tcPr>
          <w:p w14:paraId="67CD210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4379C8E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21C8C2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35C65DB3" w14:textId="77777777">
        <w:trPr>
          <w:trHeight w:val="260"/>
        </w:trPr>
        <w:tc>
          <w:tcPr>
            <w:tcW w:w="2175" w:type="dxa"/>
            <w:vMerge/>
          </w:tcPr>
          <w:p w14:paraId="1107D997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099" w:type="dxa"/>
          </w:tcPr>
          <w:p w14:paraId="75333AF0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  <w:tc>
          <w:tcPr>
            <w:tcW w:w="1984" w:type="dxa"/>
          </w:tcPr>
          <w:p w14:paraId="4968F52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</w:tcPr>
          <w:p w14:paraId="5A91F5F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C96F1C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</w:tbl>
    <w:p w14:paraId="16055FEA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hanging="447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</w:p>
    <w:p w14:paraId="673D5D36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rPr>
          <w:rFonts w:ascii="Sarabun" w:eastAsia="Sarabun" w:hAnsi="Sarabun" w:cs="Sarabun"/>
          <w:color w:val="000000"/>
          <w:sz w:val="32"/>
          <w:szCs w:val="32"/>
        </w:rPr>
      </w:pPr>
      <w:bookmarkStart w:id="3" w:name="_heading=h.h482pmju91f" w:colFirst="0" w:colLast="0"/>
      <w:bookmarkEnd w:id="3"/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 xml:space="preserve">ชื่อโรงพยาบาลสมทบ/สถานฝึกปฏิบัติทางคลินิกสมทบ (เฉพาะที่นิสิตนักศึกษาคนหนึ่งไปศึกษาอย่างน้อย 3 เดือน) …………………………………………………….. </w:t>
      </w:r>
    </w:p>
    <w:tbl>
      <w:tblPr>
        <w:tblStyle w:val="af4"/>
        <w:tblW w:w="9354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30"/>
        <w:gridCol w:w="1021"/>
        <w:gridCol w:w="602"/>
        <w:gridCol w:w="419"/>
        <w:gridCol w:w="1282"/>
      </w:tblGrid>
      <w:tr w:rsidR="000E018A" w14:paraId="31DF5BD3" w14:textId="77777777">
        <w:tc>
          <w:tcPr>
            <w:tcW w:w="6030" w:type="dxa"/>
          </w:tcPr>
          <w:p w14:paraId="382DCC3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lastRenderedPageBreak/>
              <w:t>ประวัติการรับรองคุณภาพ (HA) จากสถาบันรับรองคุณภาพสถานพยาบาล (องค์การมหาชน)</w:t>
            </w:r>
          </w:p>
        </w:tc>
        <w:tc>
          <w:tcPr>
            <w:tcW w:w="3324" w:type="dxa"/>
            <w:gridSpan w:val="4"/>
          </w:tcPr>
          <w:p w14:paraId="50002D8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BD17025" w14:textId="77777777">
        <w:tc>
          <w:tcPr>
            <w:tcW w:w="6030" w:type="dxa"/>
          </w:tcPr>
          <w:p w14:paraId="60D287F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พันธกิจด้านการจัดการศึกษาแพทยศาสตร์ (โปรดระบุ)</w:t>
            </w:r>
          </w:p>
        </w:tc>
        <w:tc>
          <w:tcPr>
            <w:tcW w:w="3324" w:type="dxa"/>
            <w:gridSpan w:val="4"/>
          </w:tcPr>
          <w:p w14:paraId="07B5FDA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3D33DD5" w14:textId="77777777">
        <w:tc>
          <w:tcPr>
            <w:tcW w:w="6030" w:type="dxa"/>
          </w:tcPr>
          <w:p w14:paraId="5CC83247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จำนวนอาจารย์แพทย์ทั้งหมด</w:t>
            </w:r>
          </w:p>
        </w:tc>
        <w:tc>
          <w:tcPr>
            <w:tcW w:w="3324" w:type="dxa"/>
            <w:gridSpan w:val="4"/>
          </w:tcPr>
          <w:p w14:paraId="073DAAE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3EB82BB5" w14:textId="77777777">
        <w:tc>
          <w:tcPr>
            <w:tcW w:w="6030" w:type="dxa"/>
          </w:tcPr>
          <w:p w14:paraId="39F7F842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จำนวนอาจารย์แพทย์สาขาต่อไปนี้ (ระบุเฉพาะสาขาที่มีนิสิตนักศึกษา)</w:t>
            </w:r>
          </w:p>
          <w:p w14:paraId="78FBDAAF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อายุรศาสตร์</w:t>
            </w:r>
          </w:p>
          <w:p w14:paraId="71015C30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ศัลยศาสตร์</w:t>
            </w:r>
          </w:p>
          <w:p w14:paraId="5C3A9DF0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สูติศาสตร์-นรีเวชวิทยา</w:t>
            </w:r>
          </w:p>
          <w:p w14:paraId="4FC9EDCF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กุมารเวชศาสตร์</w:t>
            </w:r>
          </w:p>
          <w:p w14:paraId="10B4EE13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ออร์โธปิดิกส์</w:t>
            </w:r>
          </w:p>
          <w:p w14:paraId="081E1A82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เวชศาสตร์ฉุกเฉิน</w:t>
            </w:r>
          </w:p>
          <w:p w14:paraId="05EBAB45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เวชศาสตร์ครอบครัว</w:t>
            </w:r>
          </w:p>
          <w:p w14:paraId="3D1638D4" w14:textId="77777777" w:rsidR="000E018A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จิตเวชศาสตร์</w:t>
            </w:r>
          </w:p>
        </w:tc>
        <w:tc>
          <w:tcPr>
            <w:tcW w:w="3324" w:type="dxa"/>
            <w:gridSpan w:val="4"/>
          </w:tcPr>
          <w:p w14:paraId="188EF0C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A59CF9A" w14:textId="77777777">
        <w:tc>
          <w:tcPr>
            <w:tcW w:w="6030" w:type="dxa"/>
          </w:tcPr>
          <w:p w14:paraId="3A718CAE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กิจกรรมและบรรยากาศทางวิชาการ และการวิจัย (โปรดระบุ)</w:t>
            </w:r>
          </w:p>
        </w:tc>
        <w:tc>
          <w:tcPr>
            <w:tcW w:w="3324" w:type="dxa"/>
            <w:gridSpan w:val="4"/>
          </w:tcPr>
          <w:p w14:paraId="312EC57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B614229" w14:textId="77777777">
        <w:trPr>
          <w:trHeight w:val="350"/>
        </w:trPr>
        <w:tc>
          <w:tcPr>
            <w:tcW w:w="6030" w:type="dxa"/>
            <w:vMerge w:val="restart"/>
          </w:tcPr>
          <w:p w14:paraId="127E2655" w14:textId="77777777" w:rsidR="000E018A" w:rsidRDefault="000E018A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0C914720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อัตราส่วนนิสิตนักศึกษาแพทย์ต่อจำนวนเตียงผู้ป่วย คิดแยกแต่ละชั้นปี (แสดงการคำนวณจากข้อมูลดิบของจำนวนนิสิตนักศึกษาและจำนวนเตียง)</w:t>
            </w:r>
          </w:p>
        </w:tc>
        <w:tc>
          <w:tcPr>
            <w:tcW w:w="1021" w:type="dxa"/>
          </w:tcPr>
          <w:p w14:paraId="3C624B9A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021" w:type="dxa"/>
            <w:gridSpan w:val="2"/>
          </w:tcPr>
          <w:p w14:paraId="21FB168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5</w:t>
            </w:r>
          </w:p>
        </w:tc>
        <w:tc>
          <w:tcPr>
            <w:tcW w:w="1282" w:type="dxa"/>
          </w:tcPr>
          <w:p w14:paraId="389C331A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6</w:t>
            </w:r>
          </w:p>
        </w:tc>
      </w:tr>
      <w:tr w:rsidR="000E018A" w14:paraId="26AD42BC" w14:textId="77777777">
        <w:trPr>
          <w:trHeight w:val="350"/>
        </w:trPr>
        <w:tc>
          <w:tcPr>
            <w:tcW w:w="6030" w:type="dxa"/>
            <w:vMerge/>
          </w:tcPr>
          <w:p w14:paraId="3D34174E" w14:textId="77777777" w:rsidR="000E018A" w:rsidRDefault="000E01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</w:tcPr>
          <w:p w14:paraId="126EE13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  <w:gridSpan w:val="2"/>
          </w:tcPr>
          <w:p w14:paraId="42C267E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82" w:type="dxa"/>
          </w:tcPr>
          <w:p w14:paraId="3717CA0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B904A71" w14:textId="77777777">
        <w:tc>
          <w:tcPr>
            <w:tcW w:w="6030" w:type="dxa"/>
          </w:tcPr>
          <w:p w14:paraId="5FE5ECE1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อัตราส่วนนิสิตนักศึกษาแพทย์ต่อจำนวนผู้ป่วยนอก คิดแยกแต่ละชั้นปี (แสดงการคำนวณจากข้อมูลดิบของจำนวนนิสิตนักศึกษาและจำนวนผู้ป่วยนอก)</w:t>
            </w:r>
          </w:p>
        </w:tc>
        <w:tc>
          <w:tcPr>
            <w:tcW w:w="1021" w:type="dxa"/>
          </w:tcPr>
          <w:p w14:paraId="12BD51A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  <w:gridSpan w:val="2"/>
          </w:tcPr>
          <w:p w14:paraId="03F1317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82" w:type="dxa"/>
          </w:tcPr>
          <w:p w14:paraId="5703102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21B6B065" w14:textId="77777777">
        <w:trPr>
          <w:trHeight w:val="422"/>
        </w:trPr>
        <w:tc>
          <w:tcPr>
            <w:tcW w:w="6030" w:type="dxa"/>
          </w:tcPr>
          <w:p w14:paraId="59849E73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อัตราส่วนอาจารย์แพทย์ : นิสิตนักศึกษา ต่อ rotation ในสาขาวิชาหลัก* (แสดงการคำนวณจากข้อมูลดิบของจำนวนอาจารย์และจำนวนนิสิตนักศึกษาต่อ rotation ในแต่ละสาขา)</w:t>
            </w:r>
          </w:p>
        </w:tc>
        <w:tc>
          <w:tcPr>
            <w:tcW w:w="1623" w:type="dxa"/>
            <w:gridSpan w:val="2"/>
          </w:tcPr>
          <w:p w14:paraId="4FBF93F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bookmarkStart w:id="4" w:name="_heading=h.amd0gk80dw66" w:colFirst="0" w:colLast="0"/>
            <w:bookmarkEnd w:id="4"/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ชั้นปีที่ 4</w:t>
            </w:r>
          </w:p>
        </w:tc>
        <w:tc>
          <w:tcPr>
            <w:tcW w:w="1701" w:type="dxa"/>
            <w:gridSpan w:val="2"/>
          </w:tcPr>
          <w:p w14:paraId="039C640B" w14:textId="77777777" w:rsidR="000E018A" w:rsidRDefault="00000000">
            <w:pP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sz w:val="32"/>
                <w:szCs w:val="32"/>
              </w:rPr>
              <w:t>ชั้นปีที่ 5</w:t>
            </w:r>
          </w:p>
        </w:tc>
      </w:tr>
      <w:tr w:rsidR="000E018A" w14:paraId="6C646CDF" w14:textId="77777777">
        <w:tc>
          <w:tcPr>
            <w:tcW w:w="6030" w:type="dxa"/>
          </w:tcPr>
          <w:p w14:paraId="7899E795" w14:textId="77777777" w:rsidR="000E018A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อายุรศาสตร์</w:t>
            </w:r>
          </w:p>
        </w:tc>
        <w:tc>
          <w:tcPr>
            <w:tcW w:w="1623" w:type="dxa"/>
            <w:gridSpan w:val="2"/>
          </w:tcPr>
          <w:p w14:paraId="4356379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5DA05ED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ECA6187" w14:textId="77777777">
        <w:tc>
          <w:tcPr>
            <w:tcW w:w="6030" w:type="dxa"/>
          </w:tcPr>
          <w:p w14:paraId="63B19B60" w14:textId="77777777" w:rsidR="000E018A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lastRenderedPageBreak/>
              <w:t>ศัลยศาสตร์</w:t>
            </w:r>
          </w:p>
        </w:tc>
        <w:tc>
          <w:tcPr>
            <w:tcW w:w="1623" w:type="dxa"/>
            <w:gridSpan w:val="2"/>
          </w:tcPr>
          <w:p w14:paraId="2FA28F2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0A5AF73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6C04E438" w14:textId="77777777">
        <w:tc>
          <w:tcPr>
            <w:tcW w:w="6030" w:type="dxa"/>
          </w:tcPr>
          <w:p w14:paraId="150C5781" w14:textId="77777777" w:rsidR="000E018A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สูติศาสตร์-นรีเวชวิทยา</w:t>
            </w:r>
          </w:p>
        </w:tc>
        <w:tc>
          <w:tcPr>
            <w:tcW w:w="1623" w:type="dxa"/>
            <w:gridSpan w:val="2"/>
          </w:tcPr>
          <w:p w14:paraId="1585B31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4533B71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E018A" w14:paraId="5E5C1FF5" w14:textId="77777777">
        <w:tc>
          <w:tcPr>
            <w:tcW w:w="6030" w:type="dxa"/>
          </w:tcPr>
          <w:p w14:paraId="12B42EE2" w14:textId="77777777" w:rsidR="000E018A" w:rsidRDefault="00000000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4140"/>
                <w:tab w:val="left" w:pos="7560"/>
                <w:tab w:val="left" w:pos="11520"/>
              </w:tabs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color w:val="000000"/>
                <w:sz w:val="32"/>
                <w:szCs w:val="32"/>
              </w:rPr>
              <w:t>กุมารเวชศาสตร์</w:t>
            </w:r>
          </w:p>
        </w:tc>
        <w:tc>
          <w:tcPr>
            <w:tcW w:w="1623" w:type="dxa"/>
            <w:gridSpan w:val="2"/>
          </w:tcPr>
          <w:p w14:paraId="2577555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6E12B2A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450"/>
                <w:tab w:val="left" w:pos="1276"/>
                <w:tab w:val="left" w:pos="7560"/>
                <w:tab w:val="left" w:pos="11520"/>
              </w:tabs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0F42E6E1" w14:textId="77777777" w:rsidR="000E018A" w:rsidRDefault="00000000">
      <w:pPr>
        <w:spacing w:after="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* โรงพยาบาลในสังกัดสถาบันร่วมผลิตสัดส่วน 1:1</w:t>
      </w:r>
    </w:p>
    <w:p w14:paraId="149FF64B" w14:textId="77777777" w:rsidR="000E018A" w:rsidRDefault="00000000">
      <w:pPr>
        <w:spacing w:after="0"/>
        <w:ind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 xml:space="preserve">* </w:t>
      </w:r>
      <w:r>
        <w:rPr>
          <w:rFonts w:ascii="Sarabun" w:eastAsia="Sarabun" w:hAnsi="Sarabun" w:cs="Sarabun"/>
          <w:sz w:val="32"/>
          <w:szCs w:val="32"/>
        </w:rPr>
        <w:t>ตัวอย่าง จำนวนอาจารย์ต่อ rotation 10 ท่าน ผู้เรียน 5 ท่าน รายงานเป็น 10/5 = 1:0.5 (ไม่ใช่รายงาน 2:1)</w:t>
      </w:r>
    </w:p>
    <w:p w14:paraId="57B869B2" w14:textId="77777777" w:rsidR="000E018A" w:rsidRDefault="00000000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b/>
          <w:bCs/>
          <w:sz w:val="32"/>
          <w:szCs w:val="32"/>
        </w:rPr>
        <w:t xml:space="preserve">         1.23 โรงพยาบาลชุมชน/สถานฝึกปฏิบัติทางคลินิกชุมชน (community hospital)</w:t>
      </w:r>
    </w:p>
    <w:p w14:paraId="58BBB252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44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รายชื่อเครือข่ายโรงพยาบาลชุมชนที่สถาบันผลิตแพทย์จัดให้นิสิตนักศึกษาเพื่อรองรับ community-based education ซึ่งรวมถึงการศึกษาสถานที่ที่เกี่ยวข้องกับปัญหาสุขภาพ เช่น โรงเรียน โรงงาน โรงงานกำจัดขยะ สถานีอนามัย หมู่บ้าน เป็นต้น</w:t>
      </w:r>
    </w:p>
    <w:p w14:paraId="33B4D9C4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ind w:left="144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</w:t>
      </w:r>
    </w:p>
    <w:p w14:paraId="3C131636" w14:textId="77777777" w:rsidR="000E01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 w:hanging="1156"/>
        <w:rPr>
          <w:rFonts w:ascii="Sarabun" w:eastAsia="Sarabun" w:hAnsi="Sarabun" w:cs="Sarabun"/>
          <w:b/>
          <w:bCs/>
          <w:color w:val="000000"/>
          <w:sz w:val="32"/>
          <w:szCs w:val="32"/>
        </w:rPr>
      </w:pPr>
      <w:r>
        <w:rPr>
          <w:rFonts w:ascii="Sarabun" w:eastAsia="Sarabun" w:hAnsi="Sarabun" w:cs="Sarabun"/>
          <w:color w:val="FF0000"/>
          <w:sz w:val="32"/>
          <w:szCs w:val="32"/>
        </w:rPr>
        <w:t xml:space="preserve">     </w:t>
      </w:r>
      <w:r>
        <w:rPr>
          <w:rFonts w:ascii="Sarabun" w:eastAsia="Sarabun" w:hAnsi="Sarabun" w:cs="Sarabun"/>
          <w:b/>
          <w:bCs/>
          <w:color w:val="000000"/>
          <w:sz w:val="32"/>
          <w:szCs w:val="32"/>
        </w:rPr>
        <w:t>1.24 การสอบเพื่อประเมินความรู้ความสามารถในการประกอบวิชาชีพเวชกรรม</w:t>
      </w:r>
    </w:p>
    <w:p w14:paraId="4347DF92" w14:textId="77777777" w:rsidR="000E018A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นิสิตนักศึกษาจะสมัครสอบเพื่อประเมินความรู้ความสามารถในการประกอบวิชาชีพเวชกรรม ขั้นตอนที่ 1 เมื่อ......................................................................................................</w:t>
      </w:r>
    </w:p>
    <w:p w14:paraId="3758C898" w14:textId="77777777" w:rsidR="000E018A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นิสิตนักศึกษาจะสมัครสอบเพื่อประเมินความรู้ความสามารถในการประกอบวิชาชีพเวชกรรม ขั้นตอนที่ 2 เมื่อ.......................................................................................................</w:t>
      </w:r>
    </w:p>
    <w:p w14:paraId="64143FEA" w14:textId="77777777" w:rsidR="000E018A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นิสิตนักศึกษาจะสมัครสอบเพื่อประเมินความรู้ความสามารถในการประกอบวิชาชีพเวชกรรม ขั้นตอนที่ 3 </w:t>
      </w: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เมื่อ.......................................................................................................</w:t>
      </w:r>
    </w:p>
    <w:p w14:paraId="77E4E5E5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235485FE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7CA5283A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670539CC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4E872358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3163D7D0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5E5B0F2B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6661BED5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4EE2E5E4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719A46F9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46A1B4EB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44A67BF4" w14:textId="77777777" w:rsidR="000E018A" w:rsidRDefault="000E01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778"/>
        <w:rPr>
          <w:rFonts w:ascii="Sarabun" w:eastAsia="Sarabun" w:hAnsi="Sarabun" w:cs="Sarabun"/>
          <w:color w:val="000000"/>
          <w:sz w:val="32"/>
          <w:szCs w:val="32"/>
        </w:rPr>
      </w:pPr>
    </w:p>
    <w:p w14:paraId="41EE1EA6" w14:textId="77777777" w:rsidR="000E018A" w:rsidRDefault="00000000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b/>
          <w:bCs/>
          <w:color w:val="000000"/>
          <w:sz w:val="32"/>
          <w:szCs w:val="32"/>
          <w:u w:val="single"/>
        </w:rPr>
      </w:pPr>
      <w:r>
        <w:rPr>
          <w:rFonts w:ascii="Sarabun" w:eastAsia="Sarabun" w:hAnsi="Sarabun" w:cs="Sarabun"/>
          <w:b/>
          <w:bCs/>
          <w:color w:val="000000"/>
          <w:sz w:val="32"/>
          <w:szCs w:val="32"/>
          <w:u w:val="single"/>
        </w:rPr>
        <w:t>ส่วนที่ 2 รายงานผลการดำเนินงานตามมาตรฐาน</w:t>
      </w:r>
    </w:p>
    <w:p w14:paraId="671AAC6E" w14:textId="77777777" w:rsidR="000E018A" w:rsidRDefault="000E018A">
      <w:pPr>
        <w:tabs>
          <w:tab w:val="left" w:pos="-720"/>
          <w:tab w:val="left" w:pos="450"/>
          <w:tab w:val="left" w:pos="4140"/>
          <w:tab w:val="left" w:pos="7560"/>
          <w:tab w:val="left" w:pos="11520"/>
        </w:tabs>
        <w:spacing w:after="0" w:line="240" w:lineRule="auto"/>
        <w:rPr>
          <w:rFonts w:ascii="Sarabun" w:eastAsia="Sarabun" w:hAnsi="Sarabun" w:cs="Sarabun"/>
          <w:color w:val="000000"/>
          <w:sz w:val="20"/>
          <w:szCs w:val="20"/>
        </w:rPr>
      </w:pPr>
    </w:p>
    <w:tbl>
      <w:tblPr>
        <w:tblStyle w:val="af5"/>
        <w:tblW w:w="94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8"/>
        <w:gridCol w:w="75"/>
        <w:gridCol w:w="3517"/>
      </w:tblGrid>
      <w:tr w:rsidR="000E018A" w14:paraId="7E31A593" w14:textId="77777777">
        <w:tc>
          <w:tcPr>
            <w:tcW w:w="5818" w:type="dxa"/>
            <w:shd w:val="clear" w:color="auto" w:fill="D9D9D9"/>
          </w:tcPr>
          <w:p w14:paraId="0555E7E8" w14:textId="77777777" w:rsidR="000E018A" w:rsidRDefault="00000000">
            <w:pPr>
              <w:spacing w:after="0" w:line="240" w:lineRule="auto"/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ผลการดำเนินงาน</w:t>
            </w:r>
          </w:p>
        </w:tc>
        <w:tc>
          <w:tcPr>
            <w:tcW w:w="3592" w:type="dxa"/>
            <w:gridSpan w:val="2"/>
            <w:shd w:val="clear" w:color="auto" w:fill="D9D9D9"/>
          </w:tcPr>
          <w:p w14:paraId="4BAE70FE" w14:textId="77777777" w:rsidR="000E018A" w:rsidRDefault="00000000">
            <w:pPr>
              <w:spacing w:after="0" w:line="240" w:lineRule="auto"/>
              <w:jc w:val="center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เอกสารหลักฐาน</w:t>
            </w:r>
          </w:p>
        </w:tc>
      </w:tr>
      <w:tr w:rsidR="000E018A" w14:paraId="7E463FFC" w14:textId="77777777">
        <w:tc>
          <w:tcPr>
            <w:tcW w:w="9410" w:type="dxa"/>
            <w:gridSpan w:val="3"/>
            <w:shd w:val="clear" w:color="auto" w:fill="D9D9D9"/>
          </w:tcPr>
          <w:p w14:paraId="51A9E86B" w14:textId="77777777" w:rsidR="000E018A" w:rsidRDefault="00000000">
            <w:pPr>
              <w:spacing w:after="0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องค์ประกอบที่ 1 : พันธกิจ </w:t>
            </w:r>
          </w:p>
        </w:tc>
      </w:tr>
      <w:tr w:rsidR="000E018A" w14:paraId="0A5BECE0" w14:textId="77777777">
        <w:tc>
          <w:tcPr>
            <w:tcW w:w="9410" w:type="dxa"/>
            <w:gridSpan w:val="3"/>
            <w:shd w:val="clear" w:color="auto" w:fill="D9D9D9"/>
          </w:tcPr>
          <w:p w14:paraId="6811B50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องค์ประกอบย่อยที่ 1.1 พันธกิจ   </w:t>
            </w:r>
          </w:p>
        </w:tc>
      </w:tr>
      <w:tr w:rsidR="000E018A" w14:paraId="6B8827DC" w14:textId="77777777">
        <w:tc>
          <w:tcPr>
            <w:tcW w:w="9410" w:type="dxa"/>
            <w:gridSpan w:val="3"/>
            <w:shd w:val="clear" w:color="auto" w:fill="F2F2F2"/>
          </w:tcPr>
          <w:p w14:paraId="039AFA7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5435EE9F" w14:textId="77777777">
        <w:tc>
          <w:tcPr>
            <w:tcW w:w="9410" w:type="dxa"/>
            <w:gridSpan w:val="3"/>
            <w:shd w:val="clear" w:color="auto" w:fill="F2F2F2"/>
          </w:tcPr>
          <w:p w14:paraId="616E015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6CB39FC6" w14:textId="77777777">
        <w:trPr>
          <w:trHeight w:val="499"/>
        </w:trPr>
        <w:tc>
          <w:tcPr>
            <w:tcW w:w="9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345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1.1.1 กำหนดพันธกิจ และวิสัยทัศน์</w:t>
            </w:r>
          </w:p>
        </w:tc>
      </w:tr>
      <w:tr w:rsidR="000E018A" w14:paraId="162FF0B7" w14:textId="77777777">
        <w:trPr>
          <w:trHeight w:val="499"/>
        </w:trPr>
        <w:tc>
          <w:tcPr>
            <w:tcW w:w="5893" w:type="dxa"/>
            <w:gridSpan w:val="2"/>
          </w:tcPr>
          <w:p w14:paraId="42057068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65B61AD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C6904BA" w14:textId="77777777">
        <w:trPr>
          <w:trHeight w:val="499"/>
        </w:trPr>
        <w:tc>
          <w:tcPr>
            <w:tcW w:w="9410" w:type="dxa"/>
            <w:gridSpan w:val="3"/>
          </w:tcPr>
          <w:p w14:paraId="48324AB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1.1.2 เผยแพร่พันธกิจแก่สาธารณะ</w:t>
            </w:r>
          </w:p>
        </w:tc>
      </w:tr>
      <w:tr w:rsidR="000E018A" w14:paraId="70B84509" w14:textId="77777777">
        <w:trPr>
          <w:trHeight w:val="499"/>
        </w:trPr>
        <w:tc>
          <w:tcPr>
            <w:tcW w:w="5893" w:type="dxa"/>
            <w:gridSpan w:val="2"/>
          </w:tcPr>
          <w:p w14:paraId="73E740E3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17" w:type="dxa"/>
          </w:tcPr>
          <w:p w14:paraId="09B1453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4DD304B" w14:textId="77777777">
        <w:trPr>
          <w:trHeight w:val="341"/>
        </w:trPr>
        <w:tc>
          <w:tcPr>
            <w:tcW w:w="9410" w:type="dxa"/>
            <w:gridSpan w:val="3"/>
          </w:tcPr>
          <w:p w14:paraId="683D5B1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1.1.3 ระบุแผนกลยุทธ์ทางการศึกษาที่สอดคล้องกับมาตรฐานคุณวุฒิสาขาแพทยศาสตร์ เกณฑ์มาตรฐานผู้ประกอบวิชาชีพเวชกรรมของแพทยสภา และตอบสนองต่อพันธกิจของสถาบัน</w:t>
            </w:r>
          </w:p>
        </w:tc>
      </w:tr>
      <w:tr w:rsidR="000E018A" w14:paraId="0BBB143F" w14:textId="77777777">
        <w:trPr>
          <w:trHeight w:val="499"/>
        </w:trPr>
        <w:tc>
          <w:tcPr>
            <w:tcW w:w="5893" w:type="dxa"/>
            <w:gridSpan w:val="2"/>
          </w:tcPr>
          <w:p w14:paraId="04926F09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0BA722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E606FB6" w14:textId="77777777">
        <w:trPr>
          <w:trHeight w:val="499"/>
        </w:trPr>
        <w:tc>
          <w:tcPr>
            <w:tcW w:w="9410" w:type="dxa"/>
            <w:gridSpan w:val="3"/>
          </w:tcPr>
          <w:p w14:paraId="23047DF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1.1.4 พิจารณาว่าพันธกิจ วิสัยทัศน์ และยุทธศาสตร์ของสถาบันครอบคลุมความต้องการที่จำเป็นด้านสุขภาพของชุมชน ระบบสุขภาพ และด้านอื่น ๆ ที่สถาบันจะพึงมีความรับผิดชอบต่อสังคม</w:t>
            </w:r>
          </w:p>
        </w:tc>
      </w:tr>
      <w:tr w:rsidR="000E018A" w14:paraId="1E439ED4" w14:textId="77777777">
        <w:trPr>
          <w:trHeight w:val="499"/>
        </w:trPr>
        <w:tc>
          <w:tcPr>
            <w:tcW w:w="5893" w:type="dxa"/>
            <w:gridSpan w:val="2"/>
          </w:tcPr>
          <w:p w14:paraId="54AA838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C85A62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5F98C42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2330E623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4E35F8BE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718674A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สถาบันควรทำให้เชื่อมั่นได้ว่าพันธกิจ วิสัยทัศน์ และยุทธศาสตร์ แสดงทิศทางต่อไปนี้</w:t>
            </w:r>
          </w:p>
        </w:tc>
      </w:tr>
      <w:tr w:rsidR="000E018A" w14:paraId="6566DFD9" w14:textId="77777777">
        <w:trPr>
          <w:trHeight w:val="499"/>
        </w:trPr>
        <w:tc>
          <w:tcPr>
            <w:tcW w:w="9410" w:type="dxa"/>
            <w:gridSpan w:val="3"/>
          </w:tcPr>
          <w:p w14:paraId="0794755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1.1.1 การวิจัยทางการแพทย์</w:t>
            </w:r>
          </w:p>
        </w:tc>
      </w:tr>
      <w:tr w:rsidR="000E018A" w14:paraId="29943FC9" w14:textId="77777777">
        <w:trPr>
          <w:trHeight w:val="499"/>
        </w:trPr>
        <w:tc>
          <w:tcPr>
            <w:tcW w:w="5893" w:type="dxa"/>
            <w:gridSpan w:val="2"/>
          </w:tcPr>
          <w:p w14:paraId="36A6861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D72D64E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04F1D73" w14:textId="77777777">
        <w:trPr>
          <w:trHeight w:val="499"/>
        </w:trPr>
        <w:tc>
          <w:tcPr>
            <w:tcW w:w="9410" w:type="dxa"/>
            <w:gridSpan w:val="3"/>
          </w:tcPr>
          <w:p w14:paraId="375FC68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1.1.2 ปัญหาสุขภาพของพลเมืองโลก โดยเฉพาะปัญหาสุขภาพที่สำคัญระดับนานาชาติ รวมทั้งผลของความไม่เป็นธรรม และความเหลื่อมล้ำที่มีผลต่อสุขภาพ</w:t>
            </w:r>
          </w:p>
        </w:tc>
      </w:tr>
      <w:tr w:rsidR="000E018A" w14:paraId="0F7C8D26" w14:textId="77777777">
        <w:trPr>
          <w:trHeight w:val="499"/>
        </w:trPr>
        <w:tc>
          <w:tcPr>
            <w:tcW w:w="5893" w:type="dxa"/>
            <w:gridSpan w:val="2"/>
          </w:tcPr>
          <w:p w14:paraId="2629B5C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92F1D1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A0454B5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383F935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1.2 ความเป็นอิสระและการมีเสรีภาพทางวิชาการของสถาบัน</w:t>
            </w:r>
          </w:p>
        </w:tc>
      </w:tr>
      <w:tr w:rsidR="000E018A" w14:paraId="16E5D57B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1332975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29629F37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0A3B8B7B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สถาบันต้องมีความเป็นอิสระในการกำหนดนโยบายโดยให้คณาจารย์/นักวิชาการ และบุคลากรด้านการบริหารจัดการ รับผิดชอบด้าน</w:t>
            </w:r>
          </w:p>
        </w:tc>
      </w:tr>
      <w:tr w:rsidR="000E018A" w14:paraId="7CB099E8" w14:textId="77777777">
        <w:trPr>
          <w:trHeight w:val="499"/>
        </w:trPr>
        <w:tc>
          <w:tcPr>
            <w:tcW w:w="9410" w:type="dxa"/>
            <w:gridSpan w:val="3"/>
          </w:tcPr>
          <w:p w14:paraId="4782B6E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1.2.1 หลักสูตร  </w:t>
            </w:r>
          </w:p>
        </w:tc>
      </w:tr>
      <w:tr w:rsidR="000E018A" w14:paraId="34863823" w14:textId="77777777">
        <w:trPr>
          <w:trHeight w:val="499"/>
        </w:trPr>
        <w:tc>
          <w:tcPr>
            <w:tcW w:w="5893" w:type="dxa"/>
            <w:gridSpan w:val="2"/>
          </w:tcPr>
          <w:p w14:paraId="1E0D442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7DFB80B9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B49DCEA" w14:textId="77777777">
        <w:trPr>
          <w:trHeight w:val="499"/>
        </w:trPr>
        <w:tc>
          <w:tcPr>
            <w:tcW w:w="9410" w:type="dxa"/>
            <w:gridSpan w:val="3"/>
          </w:tcPr>
          <w:p w14:paraId="1C24652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1.2.2 การใช้ทรัพยากรที่ได้รับการจัดสรรที่จำเป็นในการดำเนินการหลักสูตร</w:t>
            </w:r>
          </w:p>
        </w:tc>
      </w:tr>
      <w:tr w:rsidR="000E018A" w14:paraId="7C9D7489" w14:textId="77777777">
        <w:trPr>
          <w:trHeight w:val="499"/>
        </w:trPr>
        <w:tc>
          <w:tcPr>
            <w:tcW w:w="5893" w:type="dxa"/>
            <w:gridSpan w:val="2"/>
          </w:tcPr>
          <w:p w14:paraId="1BACE2F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28CBF8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4494ECA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3F8CB6B0" w14:textId="77777777" w:rsidR="000E018A" w:rsidRDefault="00000000">
            <w:pPr>
              <w:spacing w:after="0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1.3 การมีส่วนร่วมในการกำหนดพันธกิจทางการศึกษาของสถาบัน</w:t>
            </w:r>
          </w:p>
        </w:tc>
      </w:tr>
      <w:tr w:rsidR="000E018A" w14:paraId="18AFC03E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5B604E7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1B8114E3" w14:textId="77777777">
        <w:trPr>
          <w:trHeight w:val="499"/>
        </w:trPr>
        <w:tc>
          <w:tcPr>
            <w:tcW w:w="9410" w:type="dxa"/>
            <w:gridSpan w:val="3"/>
          </w:tcPr>
          <w:p w14:paraId="296ED228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1.3.1 สถาบันต้องทำให้เชื่อมั่นได้ว่าผู้มีส่วนได้ส่วนเสียที่ประกอบด้วย คณะกรรมการบริหารสถาบัน คณะกรรมการบริหารหลักสูตร </w:t>
            </w: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ผู้แทนคณาจารย์และบุคลากร มีส่วนร่วมในการกำหนดพันธกิจทางการศึกษาของสถาบัน</w:t>
            </w:r>
          </w:p>
        </w:tc>
      </w:tr>
      <w:tr w:rsidR="000E018A" w14:paraId="3931BAF5" w14:textId="77777777">
        <w:trPr>
          <w:trHeight w:val="499"/>
        </w:trPr>
        <w:tc>
          <w:tcPr>
            <w:tcW w:w="5893" w:type="dxa"/>
            <w:gridSpan w:val="2"/>
          </w:tcPr>
          <w:p w14:paraId="420AFF7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AF7382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CD17FCC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43DE28D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149DBA0B" w14:textId="77777777">
        <w:trPr>
          <w:trHeight w:val="499"/>
        </w:trPr>
        <w:tc>
          <w:tcPr>
            <w:tcW w:w="9410" w:type="dxa"/>
            <w:gridSpan w:val="3"/>
          </w:tcPr>
          <w:p w14:paraId="4C2077B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1.3.1 สถาบันควรทำให้เชื่อมั่นได้ว่าการกำหนดพันธกิจได้นำข้อมูลจากผู้มีส่วนได้ส่วนเสียที่สำคัญอื่น ๆ มาพิจารณาด้วย</w:t>
            </w:r>
          </w:p>
        </w:tc>
      </w:tr>
      <w:tr w:rsidR="000E018A" w14:paraId="7987FBB2" w14:textId="77777777">
        <w:trPr>
          <w:trHeight w:val="499"/>
        </w:trPr>
        <w:tc>
          <w:tcPr>
            <w:tcW w:w="5893" w:type="dxa"/>
            <w:gridSpan w:val="2"/>
          </w:tcPr>
          <w:p w14:paraId="01F6F69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7A5DBF7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FB73677" w14:textId="77777777">
        <w:trPr>
          <w:trHeight w:val="499"/>
        </w:trPr>
        <w:tc>
          <w:tcPr>
            <w:tcW w:w="9410" w:type="dxa"/>
            <w:gridSpan w:val="3"/>
            <w:tcBorders>
              <w:left w:val="nil"/>
              <w:bottom w:val="nil"/>
              <w:right w:val="nil"/>
            </w:tcBorders>
          </w:tcPr>
          <w:p w14:paraId="70CFD1F9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1687A83" w14:textId="77777777">
        <w:trPr>
          <w:trHeight w:val="499"/>
        </w:trPr>
        <w:tc>
          <w:tcPr>
            <w:tcW w:w="9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B15A8E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48EBE60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1CE3AE3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659E9B5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10BA370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52DD693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13198DB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565E643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7E36AD4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12A251D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782A5ED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0C8692F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21BFD9D4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58146F48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22FE121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  <w:p w14:paraId="0809F77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6DC1976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2030AFF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2: หลักสูตรแพทยศาสตรบัณฑิต</w:t>
            </w:r>
          </w:p>
        </w:tc>
      </w:tr>
      <w:tr w:rsidR="000E018A" w14:paraId="02DB4B37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44C98AB6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องค์ประกอบย่อย 2.1 ผลลัพธ์การเรียนรู้</w:t>
            </w:r>
          </w:p>
        </w:tc>
      </w:tr>
      <w:tr w:rsidR="000E018A" w14:paraId="2571BCAC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1E125B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55AF4130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175FEA6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สถาบันต้องกำหนดผลลัพธ์การเรียนรู้ที่พึงประสงค์และกลยุทธ์การจัดการเรียนการสอน ให้ครอบคลุมประเด็นต่อไปนี้</w:t>
            </w:r>
          </w:p>
        </w:tc>
      </w:tr>
      <w:tr w:rsidR="000E018A" w14:paraId="12568BF4" w14:textId="77777777">
        <w:trPr>
          <w:trHeight w:val="499"/>
        </w:trPr>
        <w:tc>
          <w:tcPr>
            <w:tcW w:w="9410" w:type="dxa"/>
            <w:gridSpan w:val="3"/>
          </w:tcPr>
          <w:p w14:paraId="3F649FE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2.1.1 ผลลัพธ์การเรียนรู้ ตามมาตรฐานคุณวุฒิระดับอุดมศึกษา และผลสัมฤทธิ์ตามเกณฑ์มาตรฐานผู้ประกอบวิชาชีพเวชกรรมของแพทยสภา</w:t>
            </w:r>
          </w:p>
        </w:tc>
      </w:tr>
      <w:tr w:rsidR="000E018A" w14:paraId="4F380856" w14:textId="77777777">
        <w:trPr>
          <w:trHeight w:val="499"/>
        </w:trPr>
        <w:tc>
          <w:tcPr>
            <w:tcW w:w="5893" w:type="dxa"/>
            <w:gridSpan w:val="2"/>
          </w:tcPr>
          <w:p w14:paraId="1D43C3DE" w14:textId="77777777" w:rsidR="000E018A" w:rsidRDefault="000E018A">
            <w:pPr>
              <w:spacing w:after="0" w:line="240" w:lineRule="auto"/>
              <w:ind w:left="1310" w:hanging="1259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4BBDE64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D3015E1" w14:textId="77777777">
        <w:trPr>
          <w:trHeight w:val="499"/>
        </w:trPr>
        <w:tc>
          <w:tcPr>
            <w:tcW w:w="9410" w:type="dxa"/>
            <w:gridSpan w:val="3"/>
          </w:tcPr>
          <w:p w14:paraId="33A49D3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2.1.2 มีพื้นฐานเหมาะสมที่สามารถจะทำงานในด้านต่าง ๆ ทางการแพทย์ และบทบาทในภาคสุขภาพ</w:t>
            </w:r>
          </w:p>
        </w:tc>
      </w:tr>
      <w:tr w:rsidR="000E018A" w14:paraId="75523218" w14:textId="77777777">
        <w:trPr>
          <w:trHeight w:val="499"/>
        </w:trPr>
        <w:tc>
          <w:tcPr>
            <w:tcW w:w="5893" w:type="dxa"/>
            <w:gridSpan w:val="2"/>
          </w:tcPr>
          <w:p w14:paraId="48C43CD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B5EF7B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</w:tr>
      <w:tr w:rsidR="000E018A" w14:paraId="016E6728" w14:textId="77777777">
        <w:trPr>
          <w:trHeight w:val="499"/>
        </w:trPr>
        <w:tc>
          <w:tcPr>
            <w:tcW w:w="9410" w:type="dxa"/>
            <w:gridSpan w:val="3"/>
          </w:tcPr>
          <w:p w14:paraId="6D58C44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2.1.3 การศึกษาหรือฝึกอบรมระดับหลังปริญญา</w:t>
            </w:r>
          </w:p>
        </w:tc>
      </w:tr>
      <w:tr w:rsidR="000E018A" w14:paraId="789A4F99" w14:textId="77777777">
        <w:trPr>
          <w:trHeight w:val="499"/>
        </w:trPr>
        <w:tc>
          <w:tcPr>
            <w:tcW w:w="5893" w:type="dxa"/>
            <w:gridSpan w:val="2"/>
          </w:tcPr>
          <w:p w14:paraId="03782627" w14:textId="77777777" w:rsidR="000E018A" w:rsidRDefault="000E018A">
            <w:pPr>
              <w:tabs>
                <w:tab w:val="left" w:pos="727"/>
                <w:tab w:val="left" w:pos="1049"/>
              </w:tabs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35C579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B49FC02" w14:textId="77777777">
        <w:trPr>
          <w:trHeight w:val="499"/>
        </w:trPr>
        <w:tc>
          <w:tcPr>
            <w:tcW w:w="9410" w:type="dxa"/>
            <w:gridSpan w:val="3"/>
          </w:tcPr>
          <w:p w14:paraId="52ECA38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2.1.4 ความมุ่งมั่นต่อการเรียนรู้ตลอดชีวิต</w:t>
            </w:r>
          </w:p>
        </w:tc>
      </w:tr>
      <w:tr w:rsidR="000E018A" w14:paraId="11694EDE" w14:textId="77777777">
        <w:trPr>
          <w:trHeight w:val="499"/>
        </w:trPr>
        <w:tc>
          <w:tcPr>
            <w:tcW w:w="5893" w:type="dxa"/>
            <w:gridSpan w:val="2"/>
          </w:tcPr>
          <w:p w14:paraId="4055B8A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8"/>
                <w:tab w:val="left" w:pos="1039"/>
              </w:tabs>
              <w:spacing w:after="0" w:line="240" w:lineRule="auto"/>
              <w:ind w:left="1098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3990BE0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CA792F7" w14:textId="77777777">
        <w:trPr>
          <w:trHeight w:val="499"/>
        </w:trPr>
        <w:tc>
          <w:tcPr>
            <w:tcW w:w="9410" w:type="dxa"/>
            <w:gridSpan w:val="3"/>
          </w:tcPr>
          <w:p w14:paraId="100360DC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2.1.5 ความต้องการด้านสุขภาพที่จำเป็นของชุมชน และระบบบริบาลสุขภาพ ตลอดจนความรับผิดชอบอื่น ๆ ต่อสังคม</w:t>
            </w:r>
          </w:p>
        </w:tc>
      </w:tr>
      <w:tr w:rsidR="000E018A" w14:paraId="548B2904" w14:textId="77777777">
        <w:trPr>
          <w:trHeight w:val="499"/>
        </w:trPr>
        <w:tc>
          <w:tcPr>
            <w:tcW w:w="5893" w:type="dxa"/>
            <w:gridSpan w:val="2"/>
          </w:tcPr>
          <w:p w14:paraId="73BDECA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82D14FE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6160A15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79B168FF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6CEC4A26" w14:textId="77777777">
        <w:trPr>
          <w:trHeight w:val="499"/>
        </w:trPr>
        <w:tc>
          <w:tcPr>
            <w:tcW w:w="9410" w:type="dxa"/>
            <w:gridSpan w:val="3"/>
          </w:tcPr>
          <w:p w14:paraId="368D7C7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2.1.6 กำหนดนโยบายและแนวปฏิบัติเพื่อให้นิสิตนักศึกษามีความประพฤติที่เหมาะสมต่อเพื่อน บุคลากรของสถาบัน บุคลากรทางการแพทย์อื่นรวมถึงผู้ป่วยและญาติ</w:t>
            </w:r>
          </w:p>
        </w:tc>
      </w:tr>
      <w:tr w:rsidR="000E018A" w14:paraId="068FB142" w14:textId="77777777">
        <w:trPr>
          <w:trHeight w:val="499"/>
        </w:trPr>
        <w:tc>
          <w:tcPr>
            <w:tcW w:w="5893" w:type="dxa"/>
            <w:gridSpan w:val="2"/>
          </w:tcPr>
          <w:p w14:paraId="3FE5961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1021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65BC5ED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772D0DE" w14:textId="77777777">
        <w:trPr>
          <w:trHeight w:val="499"/>
        </w:trPr>
        <w:tc>
          <w:tcPr>
            <w:tcW w:w="9410" w:type="dxa"/>
            <w:gridSpan w:val="3"/>
          </w:tcPr>
          <w:p w14:paraId="518FDF3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2.1.7 จัดให้มีระบบการประกันคุณภาพผลลัพธ์การเรียนรู้จริงของหลักสูตร</w:t>
            </w:r>
          </w:p>
        </w:tc>
      </w:tr>
      <w:tr w:rsidR="000E018A" w14:paraId="743D9992" w14:textId="77777777">
        <w:trPr>
          <w:trHeight w:val="499"/>
        </w:trPr>
        <w:tc>
          <w:tcPr>
            <w:tcW w:w="5893" w:type="dxa"/>
            <w:gridSpan w:val="2"/>
          </w:tcPr>
          <w:p w14:paraId="2AC39B9B" w14:textId="77777777" w:rsidR="000E018A" w:rsidRDefault="000E018A">
            <w:pPr>
              <w:spacing w:after="0" w:line="240" w:lineRule="auto"/>
              <w:ind w:firstLine="720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D3563AC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5160CC4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7A3958F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713B5B66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9F46E6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สถาบันควร</w:t>
            </w:r>
          </w:p>
        </w:tc>
      </w:tr>
      <w:tr w:rsidR="000E018A" w14:paraId="42A41443" w14:textId="77777777">
        <w:trPr>
          <w:trHeight w:val="499"/>
        </w:trPr>
        <w:tc>
          <w:tcPr>
            <w:tcW w:w="9410" w:type="dxa"/>
            <w:gridSpan w:val="3"/>
          </w:tcPr>
          <w:p w14:paraId="0D2E41E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2.1.1 กำหนดผลลัพธ์การเรียนรู้ที่พึงประสงค์ของหลักสูตรให้นิสิตนักศึกษามีสมรรถนะการทำงานวิจัยทางการแพทย์</w:t>
            </w:r>
          </w:p>
        </w:tc>
      </w:tr>
      <w:tr w:rsidR="000E018A" w14:paraId="2DFE86D3" w14:textId="77777777">
        <w:trPr>
          <w:trHeight w:val="499"/>
        </w:trPr>
        <w:tc>
          <w:tcPr>
            <w:tcW w:w="5893" w:type="dxa"/>
            <w:gridSpan w:val="2"/>
          </w:tcPr>
          <w:p w14:paraId="2BAA2F2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ADF925B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197DB92" w14:textId="77777777">
        <w:trPr>
          <w:trHeight w:val="499"/>
        </w:trPr>
        <w:tc>
          <w:tcPr>
            <w:tcW w:w="9410" w:type="dxa"/>
            <w:gridSpan w:val="3"/>
          </w:tcPr>
          <w:p w14:paraId="1887175C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พ 2.1.2 กำหนดผลลัพธ์การเรียนรู้ที่พึงประสงค์ของบัณฑิต ให้มีความสัมพันธ์กับปัญหาสุขภาพที่สำคัญระดับนานาชาติ</w:t>
            </w:r>
          </w:p>
        </w:tc>
      </w:tr>
      <w:tr w:rsidR="000E018A" w14:paraId="2AFD7D08" w14:textId="77777777">
        <w:trPr>
          <w:trHeight w:val="499"/>
        </w:trPr>
        <w:tc>
          <w:tcPr>
            <w:tcW w:w="5893" w:type="dxa"/>
            <w:gridSpan w:val="2"/>
          </w:tcPr>
          <w:p w14:paraId="09CF3DE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6E86231A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9656B39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59B254A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2.2 รูปแบบหลักสูตรและวิธีการจัดการเรียนการสอน</w:t>
            </w:r>
          </w:p>
        </w:tc>
      </w:tr>
      <w:tr w:rsidR="000E018A" w14:paraId="515146B5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2CF2F2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7C4DB62E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6126F89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25593724" w14:textId="77777777">
        <w:trPr>
          <w:trHeight w:val="499"/>
        </w:trPr>
        <w:tc>
          <w:tcPr>
            <w:tcW w:w="9410" w:type="dxa"/>
            <w:gridSpan w:val="3"/>
          </w:tcPr>
          <w:p w14:paraId="4C52F3A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2.2.1 กำหนดรูปแบบของหลักสูตรในภาพรวมที่เป็นไปตามมาตรฐานหลักสูตรการศึกษาระดับอุดมศึกษา และมาตรฐานคุณวุฒิสาขาแพทยศาสตร์</w:t>
            </w:r>
          </w:p>
        </w:tc>
      </w:tr>
      <w:tr w:rsidR="000E018A" w14:paraId="53A686AA" w14:textId="77777777">
        <w:trPr>
          <w:trHeight w:val="499"/>
        </w:trPr>
        <w:tc>
          <w:tcPr>
            <w:tcW w:w="5893" w:type="dxa"/>
            <w:gridSpan w:val="2"/>
          </w:tcPr>
          <w:p w14:paraId="6AA516C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A679AB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1BB947F" w14:textId="77777777">
        <w:trPr>
          <w:trHeight w:val="499"/>
        </w:trPr>
        <w:tc>
          <w:tcPr>
            <w:tcW w:w="9410" w:type="dxa"/>
            <w:gridSpan w:val="3"/>
          </w:tcPr>
          <w:p w14:paraId="36890618" w14:textId="77777777" w:rsidR="000E01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color w:val="000000"/>
                <w:sz w:val="32"/>
                <w:szCs w:val="32"/>
              </w:rPr>
              <w:t>ม 2.2.2 แสดงให้เห็นว่าหลักสูตรและวิธีการจัดการเรียนการสอน สามารถกระตุ้น เตรียม ส่งเสริม ให้นิสิตนักศึกษามีความรับผิดชอบในกระบวนการเรียนรู้ของตนเอง</w:t>
            </w:r>
          </w:p>
        </w:tc>
      </w:tr>
      <w:tr w:rsidR="000E018A" w14:paraId="2B25A5C0" w14:textId="77777777">
        <w:trPr>
          <w:trHeight w:val="491"/>
        </w:trPr>
        <w:tc>
          <w:tcPr>
            <w:tcW w:w="5893" w:type="dxa"/>
            <w:gridSpan w:val="2"/>
          </w:tcPr>
          <w:p w14:paraId="543C947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31797C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9DA8974" w14:textId="77777777">
        <w:trPr>
          <w:trHeight w:val="499"/>
        </w:trPr>
        <w:tc>
          <w:tcPr>
            <w:tcW w:w="9410" w:type="dxa"/>
            <w:gridSpan w:val="3"/>
          </w:tcPr>
          <w:p w14:paraId="5E547A0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2.2.3 เตรียมนิสิตนักศึกษาให้มีทักษะในการเรียนรู้ตลอดชีวิต</w:t>
            </w:r>
          </w:p>
        </w:tc>
      </w:tr>
      <w:tr w:rsidR="000E018A" w14:paraId="64CDE0FB" w14:textId="77777777">
        <w:trPr>
          <w:trHeight w:val="499"/>
        </w:trPr>
        <w:tc>
          <w:tcPr>
            <w:tcW w:w="5893" w:type="dxa"/>
            <w:gridSpan w:val="2"/>
          </w:tcPr>
          <w:p w14:paraId="7FD80D57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1"/>
              </w:tabs>
              <w:spacing w:after="0" w:line="240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1E84B98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0E35264" w14:textId="77777777">
        <w:trPr>
          <w:trHeight w:val="499"/>
        </w:trPr>
        <w:tc>
          <w:tcPr>
            <w:tcW w:w="9410" w:type="dxa"/>
            <w:gridSpan w:val="3"/>
          </w:tcPr>
          <w:p w14:paraId="493CE9D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2.2.4 กำหนดนโยบายให้หลักสูตรมีการจัดการศึกษาโดยคำนึงถึงความเสมอภาค</w:t>
            </w:r>
          </w:p>
        </w:tc>
      </w:tr>
      <w:tr w:rsidR="000E018A" w14:paraId="58F66E4A" w14:textId="77777777">
        <w:trPr>
          <w:trHeight w:val="499"/>
        </w:trPr>
        <w:tc>
          <w:tcPr>
            <w:tcW w:w="5893" w:type="dxa"/>
            <w:gridSpan w:val="2"/>
          </w:tcPr>
          <w:p w14:paraId="6BDCA12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A1EC19E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B35B87D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00F1E6F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2.3 วิธีการทางวิทยาศาสตร์</w:t>
            </w:r>
          </w:p>
        </w:tc>
      </w:tr>
      <w:tr w:rsidR="000E018A" w14:paraId="37874149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6F386C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6EC47C43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5AE06D0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สถาบันต้องจัดการเรียนการสอนตลอดหลักสูตร ที่ครอบคลุมเนื้อหาต่อไปนี้</w:t>
            </w:r>
          </w:p>
        </w:tc>
      </w:tr>
      <w:tr w:rsidR="000E018A" w14:paraId="68CAEFE1" w14:textId="77777777">
        <w:trPr>
          <w:trHeight w:val="499"/>
        </w:trPr>
        <w:tc>
          <w:tcPr>
            <w:tcW w:w="9410" w:type="dxa"/>
            <w:gridSpan w:val="3"/>
          </w:tcPr>
          <w:p w14:paraId="02E00FC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2.3.1 หลักการทางวิทยาศาสตร์ ซึ่งรวมทั้งการวิเคราะห์ และการคิดอย่างมีวิจารณญาณ</w:t>
            </w:r>
          </w:p>
        </w:tc>
      </w:tr>
      <w:tr w:rsidR="000E018A" w14:paraId="736BB477" w14:textId="77777777">
        <w:trPr>
          <w:trHeight w:val="499"/>
        </w:trPr>
        <w:tc>
          <w:tcPr>
            <w:tcW w:w="5893" w:type="dxa"/>
            <w:gridSpan w:val="2"/>
          </w:tcPr>
          <w:p w14:paraId="4C6184B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42D92F5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7DC0F12" w14:textId="77777777">
        <w:trPr>
          <w:trHeight w:val="499"/>
        </w:trPr>
        <w:tc>
          <w:tcPr>
            <w:tcW w:w="9410" w:type="dxa"/>
            <w:gridSpan w:val="3"/>
          </w:tcPr>
          <w:p w14:paraId="05F735EA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2.3.2 วิธีวิจัยทางการแพทย์</w:t>
            </w:r>
          </w:p>
        </w:tc>
      </w:tr>
      <w:tr w:rsidR="000E018A" w14:paraId="0D2410B9" w14:textId="77777777">
        <w:trPr>
          <w:trHeight w:val="499"/>
        </w:trPr>
        <w:tc>
          <w:tcPr>
            <w:tcW w:w="5893" w:type="dxa"/>
            <w:gridSpan w:val="2"/>
          </w:tcPr>
          <w:p w14:paraId="503B272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85A596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8162D3B" w14:textId="77777777">
        <w:trPr>
          <w:trHeight w:val="499"/>
        </w:trPr>
        <w:tc>
          <w:tcPr>
            <w:tcW w:w="9410" w:type="dxa"/>
            <w:gridSpan w:val="3"/>
          </w:tcPr>
          <w:p w14:paraId="3BA22FF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2.3.3 เวชศาสตร์เชิงประจักษ์</w:t>
            </w:r>
          </w:p>
        </w:tc>
      </w:tr>
      <w:tr w:rsidR="000E018A" w14:paraId="04C33DD8" w14:textId="77777777">
        <w:trPr>
          <w:trHeight w:val="499"/>
        </w:trPr>
        <w:tc>
          <w:tcPr>
            <w:tcW w:w="5893" w:type="dxa"/>
            <w:gridSpan w:val="2"/>
          </w:tcPr>
          <w:p w14:paraId="65D213D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4750E08C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F1C8B15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512838E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2.4 วิทยาศาสตร์การแพทย์พื้นฐาน</w:t>
            </w:r>
          </w:p>
        </w:tc>
      </w:tr>
      <w:tr w:rsidR="000E018A" w14:paraId="6E6CFCD9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551053D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6A973091" w14:textId="77777777">
        <w:trPr>
          <w:trHeight w:val="499"/>
        </w:trPr>
        <w:tc>
          <w:tcPr>
            <w:tcW w:w="9410" w:type="dxa"/>
            <w:gridSpan w:val="3"/>
          </w:tcPr>
          <w:p w14:paraId="662D154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2.4.1 ในหลักสูตร สถาบันต้องระบุให้เห็นและสอดแทรกองค์ประกอบและความเข้าใจ ในความรู้ทางวิทยาศาสตร์การแพทย์พื้นฐาน เพื่อให้เข้าใจ สามารถพัฒนาแนวคิด แสวงหา และประยุกต์ใช้กับความรู้ทางคลินิก</w:t>
            </w:r>
          </w:p>
        </w:tc>
      </w:tr>
      <w:tr w:rsidR="000E018A" w14:paraId="2469CA15" w14:textId="77777777">
        <w:trPr>
          <w:trHeight w:val="499"/>
        </w:trPr>
        <w:tc>
          <w:tcPr>
            <w:tcW w:w="5893" w:type="dxa"/>
            <w:gridSpan w:val="2"/>
          </w:tcPr>
          <w:p w14:paraId="452F25B5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17" w:type="dxa"/>
          </w:tcPr>
          <w:p w14:paraId="3CC6745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15CCAEE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097A3C0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2.5 พฤติกรรมศาสตร์ สังคมศาสตร์ และเวชจริยศาสตร์</w:t>
            </w:r>
          </w:p>
        </w:tc>
      </w:tr>
      <w:tr w:rsidR="000E018A" w14:paraId="26923D90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4FE1DAC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5311A3E1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5350852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ในหลักสูตร สถาบันต้องระบุให้เห็นและมีการสอดแทรกเนื้อหาในด้านต่อไปนี้</w:t>
            </w:r>
          </w:p>
        </w:tc>
      </w:tr>
      <w:tr w:rsidR="000E018A" w14:paraId="3E7076B3" w14:textId="77777777">
        <w:trPr>
          <w:trHeight w:val="499"/>
        </w:trPr>
        <w:tc>
          <w:tcPr>
            <w:tcW w:w="9410" w:type="dxa"/>
            <w:gridSpan w:val="3"/>
          </w:tcPr>
          <w:p w14:paraId="66C8BFB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2.5.1 พฤติกรรมศาสตร์</w:t>
            </w:r>
          </w:p>
        </w:tc>
      </w:tr>
      <w:tr w:rsidR="000E018A" w14:paraId="01505623" w14:textId="77777777">
        <w:trPr>
          <w:trHeight w:val="499"/>
        </w:trPr>
        <w:tc>
          <w:tcPr>
            <w:tcW w:w="5893" w:type="dxa"/>
            <w:gridSpan w:val="2"/>
          </w:tcPr>
          <w:p w14:paraId="7B867DF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719BCE90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E4A0021" w14:textId="77777777">
        <w:trPr>
          <w:trHeight w:val="499"/>
        </w:trPr>
        <w:tc>
          <w:tcPr>
            <w:tcW w:w="9410" w:type="dxa"/>
            <w:gridSpan w:val="3"/>
          </w:tcPr>
          <w:p w14:paraId="02053EE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2.5.2 สังคมศาสตร์</w:t>
            </w:r>
          </w:p>
        </w:tc>
      </w:tr>
      <w:tr w:rsidR="000E018A" w14:paraId="427F47F2" w14:textId="77777777">
        <w:trPr>
          <w:trHeight w:val="499"/>
        </w:trPr>
        <w:tc>
          <w:tcPr>
            <w:tcW w:w="5893" w:type="dxa"/>
            <w:gridSpan w:val="2"/>
          </w:tcPr>
          <w:p w14:paraId="17F3AE6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7A77017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BC31021" w14:textId="77777777">
        <w:trPr>
          <w:trHeight w:val="499"/>
        </w:trPr>
        <w:tc>
          <w:tcPr>
            <w:tcW w:w="9410" w:type="dxa"/>
            <w:gridSpan w:val="3"/>
          </w:tcPr>
          <w:p w14:paraId="27F7E2C3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2.5.3 เวชจริยศาสตร์</w:t>
            </w:r>
          </w:p>
        </w:tc>
      </w:tr>
      <w:tr w:rsidR="000E018A" w14:paraId="7EBE8D9D" w14:textId="77777777">
        <w:trPr>
          <w:trHeight w:val="499"/>
        </w:trPr>
        <w:tc>
          <w:tcPr>
            <w:tcW w:w="5893" w:type="dxa"/>
            <w:gridSpan w:val="2"/>
          </w:tcPr>
          <w:p w14:paraId="354EB22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7157F3A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53AD704" w14:textId="77777777">
        <w:trPr>
          <w:trHeight w:val="499"/>
        </w:trPr>
        <w:tc>
          <w:tcPr>
            <w:tcW w:w="9410" w:type="dxa"/>
            <w:gridSpan w:val="3"/>
          </w:tcPr>
          <w:p w14:paraId="6F4BAD0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2.5.4 นิติเวชศาสตร์ (ครอบคลุมกฎหมายทางการแพทย์)</w:t>
            </w:r>
          </w:p>
        </w:tc>
      </w:tr>
      <w:tr w:rsidR="000E018A" w14:paraId="26602748" w14:textId="77777777">
        <w:trPr>
          <w:trHeight w:val="499"/>
        </w:trPr>
        <w:tc>
          <w:tcPr>
            <w:tcW w:w="5893" w:type="dxa"/>
            <w:gridSpan w:val="2"/>
          </w:tcPr>
          <w:p w14:paraId="7D5781B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117BAA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8EF24B8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51CFB8B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2.6 วิทยาศาสตร์การแพทย์คลินิกและทักษะทางคลินิก</w:t>
            </w:r>
          </w:p>
        </w:tc>
      </w:tr>
      <w:tr w:rsidR="000E018A" w14:paraId="0597725D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79607C8F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28731BBD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1E0B095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ในหลักสูตร สถาบันต้องระบุให้เห็นและมีการสอดแทรกเนื้อหาทางวิทยาศาสตร์การแพทย์คลินิก ให้เป็นไปตามบริบทของประเทศ เพื่อทำให้เชื่อมั่นได้ว่านิสิตนักศึกษา</w:t>
            </w:r>
          </w:p>
        </w:tc>
      </w:tr>
      <w:tr w:rsidR="000E018A" w14:paraId="75798B5D" w14:textId="77777777">
        <w:trPr>
          <w:trHeight w:val="499"/>
        </w:trPr>
        <w:tc>
          <w:tcPr>
            <w:tcW w:w="9410" w:type="dxa"/>
            <w:gridSpan w:val="3"/>
          </w:tcPr>
          <w:p w14:paraId="62FBEB2A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ม. 2.6.1 มีความรู้และทักษะทางคลินิกและวิชาชีพที่เหมาะสมสำหรับประกอบวิชาชีพในอนาคต</w:t>
            </w:r>
          </w:p>
        </w:tc>
      </w:tr>
      <w:tr w:rsidR="000E018A" w14:paraId="5D489BA0" w14:textId="77777777">
        <w:trPr>
          <w:trHeight w:val="499"/>
        </w:trPr>
        <w:tc>
          <w:tcPr>
            <w:tcW w:w="5893" w:type="dxa"/>
            <w:gridSpan w:val="2"/>
          </w:tcPr>
          <w:p w14:paraId="52E4583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1D18D8F9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67FE50B" w14:textId="77777777">
        <w:trPr>
          <w:trHeight w:val="499"/>
        </w:trPr>
        <w:tc>
          <w:tcPr>
            <w:tcW w:w="9410" w:type="dxa"/>
            <w:gridSpan w:val="3"/>
          </w:tcPr>
          <w:p w14:paraId="45873ACB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2.6.2 มีการฝึกปฏิบัติกับผู้ป่วยในบริบททางคลินิกที่สอดคล้องกับหลักสูตร ด้วยสัดส่วนเวลาที่เหมาะสม </w:t>
            </w:r>
          </w:p>
          <w:p w14:paraId="6FE74646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(เป็นไปตามมาตรฐานคุณวุฒิสาขาแพทยศาสตร์)</w:t>
            </w:r>
          </w:p>
        </w:tc>
      </w:tr>
      <w:tr w:rsidR="000E018A" w14:paraId="51543DD0" w14:textId="77777777">
        <w:trPr>
          <w:trHeight w:val="499"/>
        </w:trPr>
        <w:tc>
          <w:tcPr>
            <w:tcW w:w="5893" w:type="dxa"/>
            <w:gridSpan w:val="2"/>
          </w:tcPr>
          <w:p w14:paraId="438282FB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0E7A29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069F50D" w14:textId="77777777">
        <w:trPr>
          <w:trHeight w:val="499"/>
        </w:trPr>
        <w:tc>
          <w:tcPr>
            <w:tcW w:w="9410" w:type="dxa"/>
            <w:gridSpan w:val="3"/>
          </w:tcPr>
          <w:p w14:paraId="27D423B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2.6.3 มีประสบการณ์ในด้านการสร้างเสริมสุขภาพและเวชศาสตร์ป้องกัน</w:t>
            </w:r>
          </w:p>
        </w:tc>
      </w:tr>
      <w:tr w:rsidR="000E018A" w14:paraId="705D430B" w14:textId="77777777">
        <w:trPr>
          <w:trHeight w:val="499"/>
        </w:trPr>
        <w:tc>
          <w:tcPr>
            <w:tcW w:w="5893" w:type="dxa"/>
            <w:gridSpan w:val="2"/>
          </w:tcPr>
          <w:p w14:paraId="4BEAAC9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4EC17E4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948E6E7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44E1E63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5CEBD758" w14:textId="77777777">
        <w:trPr>
          <w:trHeight w:val="499"/>
        </w:trPr>
        <w:tc>
          <w:tcPr>
            <w:tcW w:w="9410" w:type="dxa"/>
            <w:gridSpan w:val="3"/>
          </w:tcPr>
          <w:p w14:paraId="6CCF047B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2.6.4 ระบุระยะเวลาที่ชัดเจนในการเรียนการสอนสาขาหลักทางคลินิก</w:t>
            </w:r>
          </w:p>
        </w:tc>
      </w:tr>
      <w:tr w:rsidR="000E018A" w14:paraId="07812CB4" w14:textId="77777777">
        <w:trPr>
          <w:trHeight w:val="499"/>
        </w:trPr>
        <w:tc>
          <w:tcPr>
            <w:tcW w:w="5893" w:type="dxa"/>
            <w:gridSpan w:val="2"/>
          </w:tcPr>
          <w:p w14:paraId="5EB14420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18F74D0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0C24CEE" w14:textId="77777777">
        <w:trPr>
          <w:trHeight w:val="499"/>
        </w:trPr>
        <w:tc>
          <w:tcPr>
            <w:tcW w:w="9410" w:type="dxa"/>
            <w:gridSpan w:val="3"/>
          </w:tcPr>
          <w:p w14:paraId="019CA06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2.6.5 จัดการเรียนการสอนทางคลินิกที่เหมาะสมโดยคำนึงถึงความปลอดภัยของผู้ป่วย</w:t>
            </w:r>
          </w:p>
        </w:tc>
      </w:tr>
      <w:tr w:rsidR="000E018A" w14:paraId="68A71953" w14:textId="77777777">
        <w:trPr>
          <w:trHeight w:val="499"/>
        </w:trPr>
        <w:tc>
          <w:tcPr>
            <w:tcW w:w="5893" w:type="dxa"/>
            <w:gridSpan w:val="2"/>
          </w:tcPr>
          <w:p w14:paraId="690E4B8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64749C8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86953B2" w14:textId="77777777">
        <w:trPr>
          <w:trHeight w:val="499"/>
        </w:trPr>
        <w:tc>
          <w:tcPr>
            <w:tcW w:w="9410" w:type="dxa"/>
            <w:gridSpan w:val="3"/>
          </w:tcPr>
          <w:p w14:paraId="6D837D43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2.6.6 จัดให้นิสิตนักศึกษาทุกคนมีประสบการณ์การเรียนรู้กับผู้ป่วยตั้งแต่ช่วงต้นของหลักสูตร และมีส่วนร่วมในการบริบาลผู้ป่วยเพิ่มขึ้นเป็นลำดับ</w:t>
            </w:r>
          </w:p>
        </w:tc>
      </w:tr>
      <w:tr w:rsidR="000E018A" w14:paraId="64EDC2EB" w14:textId="77777777">
        <w:trPr>
          <w:trHeight w:val="499"/>
        </w:trPr>
        <w:tc>
          <w:tcPr>
            <w:tcW w:w="5893" w:type="dxa"/>
            <w:gridSpan w:val="2"/>
          </w:tcPr>
          <w:p w14:paraId="2BBCC44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3C2D839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6CC9C31" w14:textId="77777777">
        <w:trPr>
          <w:trHeight w:val="499"/>
        </w:trPr>
        <w:tc>
          <w:tcPr>
            <w:tcW w:w="9410" w:type="dxa"/>
            <w:gridSpan w:val="3"/>
          </w:tcPr>
          <w:p w14:paraId="105BA4C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2.6.7 จัดโครงสร้างในหลักสูตร กลไกและทรัพยากรสนับสนุน ในการฝึกทักษะทางคลินิกให้ตรงตามระยะของการศึกษา</w:t>
            </w:r>
          </w:p>
        </w:tc>
      </w:tr>
      <w:tr w:rsidR="000E018A" w14:paraId="3612909D" w14:textId="77777777">
        <w:trPr>
          <w:trHeight w:val="499"/>
        </w:trPr>
        <w:tc>
          <w:tcPr>
            <w:tcW w:w="5893" w:type="dxa"/>
            <w:gridSpan w:val="2"/>
          </w:tcPr>
          <w:p w14:paraId="1290C4FE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6E1F8C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3917530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01429D1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2.7 หลักสูตร: โครงสร้าง องค์ประกอบ และรอบเวลา</w:t>
            </w:r>
          </w:p>
        </w:tc>
      </w:tr>
      <w:tr w:rsidR="000E018A" w14:paraId="5897060F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2E49999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356B5222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34D0481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7435E246" w14:textId="77777777">
        <w:trPr>
          <w:trHeight w:val="499"/>
        </w:trPr>
        <w:tc>
          <w:tcPr>
            <w:tcW w:w="9410" w:type="dxa"/>
            <w:gridSpan w:val="3"/>
          </w:tcPr>
          <w:p w14:paraId="713AB4C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2.7.1 อธิบายเนื้อหา ขอบเขต ลำดับและความต่อเนื่องของรายวิชาและส่วนประกอบอื่น ๆ ของหลักสูตร เพื่อทำให้เชื่อมั่นได้ว่ามีการเชื่อมโยงอย่างเหมาะสมระหว่างวิทยาศาสตร์การแพทย์พื้นฐาน พฤติกรรมศาสตร์ สังคมศาสตร์ และวิทยาศาสตร์การแพทย์คลินิก</w:t>
            </w:r>
          </w:p>
        </w:tc>
      </w:tr>
      <w:tr w:rsidR="000E018A" w14:paraId="47B5A9EF" w14:textId="77777777">
        <w:trPr>
          <w:trHeight w:val="499"/>
        </w:trPr>
        <w:tc>
          <w:tcPr>
            <w:tcW w:w="5893" w:type="dxa"/>
            <w:gridSpan w:val="2"/>
          </w:tcPr>
          <w:p w14:paraId="5236893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113C0C6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5D31150" w14:textId="77777777">
        <w:trPr>
          <w:trHeight w:val="499"/>
        </w:trPr>
        <w:tc>
          <w:tcPr>
            <w:tcW w:w="9410" w:type="dxa"/>
            <w:gridSpan w:val="3"/>
          </w:tcPr>
          <w:p w14:paraId="1F4504B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2.7.2 จัดหลักสูตรที่มีการบูรณาการในแนวราบของศาสตร์ สาขาวิชา และรายวิชาที่เกี่ยวข้องกัน</w:t>
            </w:r>
          </w:p>
        </w:tc>
      </w:tr>
      <w:tr w:rsidR="000E018A" w14:paraId="6388AAC3" w14:textId="77777777">
        <w:trPr>
          <w:trHeight w:val="499"/>
        </w:trPr>
        <w:tc>
          <w:tcPr>
            <w:tcW w:w="5893" w:type="dxa"/>
            <w:gridSpan w:val="2"/>
          </w:tcPr>
          <w:p w14:paraId="7D4BF74F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665B9C5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C54ED15" w14:textId="77777777">
        <w:trPr>
          <w:trHeight w:val="499"/>
        </w:trPr>
        <w:tc>
          <w:tcPr>
            <w:tcW w:w="9410" w:type="dxa"/>
            <w:gridSpan w:val="3"/>
          </w:tcPr>
          <w:p w14:paraId="0D0BE4C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2.7.3 จัดหลักสูตรที่มีการบูรณาการในแนวตั้งของวิทยาศาสตร์การแพทย์คลินิกร่วมกับวิทยาศาสตร์การแพทย์พื้นฐานตลอดจนพฤติกรรมศาสตร์และสังคมศาสตร์</w:t>
            </w:r>
          </w:p>
        </w:tc>
      </w:tr>
      <w:tr w:rsidR="000E018A" w14:paraId="5763D316" w14:textId="77777777">
        <w:trPr>
          <w:trHeight w:val="499"/>
        </w:trPr>
        <w:tc>
          <w:tcPr>
            <w:tcW w:w="5893" w:type="dxa"/>
            <w:gridSpan w:val="2"/>
          </w:tcPr>
          <w:p w14:paraId="0117EDFD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E11AE9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554CAA3" w14:textId="77777777">
        <w:trPr>
          <w:trHeight w:val="499"/>
        </w:trPr>
        <w:tc>
          <w:tcPr>
            <w:tcW w:w="9410" w:type="dxa"/>
            <w:gridSpan w:val="3"/>
          </w:tcPr>
          <w:p w14:paraId="2BA5DE7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2.7.4 จัดให้มีรายวิชาเลือกในกลุ่มวิชาเฉพาะ เป็นไปตามมาตรฐานคุณวุฒิสาขาแพทยศาสตร์</w:t>
            </w:r>
          </w:p>
        </w:tc>
      </w:tr>
      <w:tr w:rsidR="000E018A" w14:paraId="4FD6833E" w14:textId="77777777">
        <w:trPr>
          <w:trHeight w:val="499"/>
        </w:trPr>
        <w:tc>
          <w:tcPr>
            <w:tcW w:w="5893" w:type="dxa"/>
            <w:gridSpan w:val="2"/>
          </w:tcPr>
          <w:p w14:paraId="70EE7A4C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07D6A07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670D2A9" w14:textId="77777777">
        <w:trPr>
          <w:trHeight w:val="499"/>
        </w:trPr>
        <w:tc>
          <w:tcPr>
            <w:tcW w:w="9410" w:type="dxa"/>
            <w:gridSpan w:val="3"/>
          </w:tcPr>
          <w:p w14:paraId="7375BA1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2.7.5 จัดหลักสูตรที่แสดงให้เห็นถึงบทบาททางการแพทย์แบบเติมเต็มที่ส่งผลกับการแพทย์แผนปัจจุบัน</w:t>
            </w:r>
          </w:p>
        </w:tc>
      </w:tr>
      <w:tr w:rsidR="000E018A" w14:paraId="118CCD3F" w14:textId="77777777">
        <w:trPr>
          <w:trHeight w:val="499"/>
        </w:trPr>
        <w:tc>
          <w:tcPr>
            <w:tcW w:w="5893" w:type="dxa"/>
            <w:gridSpan w:val="2"/>
          </w:tcPr>
          <w:p w14:paraId="314E49D4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237318D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81EF912" w14:textId="77777777">
        <w:trPr>
          <w:trHeight w:val="499"/>
        </w:trPr>
        <w:tc>
          <w:tcPr>
            <w:tcW w:w="9410" w:type="dxa"/>
            <w:gridSpan w:val="3"/>
            <w:shd w:val="clear" w:color="auto" w:fill="D9D9D9"/>
          </w:tcPr>
          <w:p w14:paraId="61AA94E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2.8 การบริหารจัดการหลักสูตร</w:t>
            </w:r>
          </w:p>
        </w:tc>
      </w:tr>
      <w:tr w:rsidR="000E018A" w14:paraId="246A8F82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0746064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30F267AD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271021E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751374B9" w14:textId="77777777">
        <w:trPr>
          <w:trHeight w:val="499"/>
        </w:trPr>
        <w:tc>
          <w:tcPr>
            <w:tcW w:w="9410" w:type="dxa"/>
            <w:gridSpan w:val="3"/>
          </w:tcPr>
          <w:p w14:paraId="5E8024D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2.8.1 มีคณะกรรมการบริหารหลักสูตรซึ่งได้รับการแต่งตั้งจากผู้นำสถาบัน (คณบดีหรือเทียบเท่า) โดยให้มีอำนาจหน้าที่และความรับผิดชอบในการวางแผนและดำเนินการหลักสูตร เพื่อทำให้เชื่อมั่นได้ว่าบัณฑิตบรรลุ ผลลัพธ์การเรียนรู้ที่พึงประสงค์  </w:t>
            </w:r>
          </w:p>
        </w:tc>
      </w:tr>
      <w:tr w:rsidR="000E018A" w14:paraId="7B909306" w14:textId="77777777">
        <w:trPr>
          <w:trHeight w:val="499"/>
        </w:trPr>
        <w:tc>
          <w:tcPr>
            <w:tcW w:w="5893" w:type="dxa"/>
            <w:gridSpan w:val="2"/>
          </w:tcPr>
          <w:p w14:paraId="0671C4C3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55962183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B959DAE" w14:textId="77777777">
        <w:trPr>
          <w:trHeight w:val="499"/>
        </w:trPr>
        <w:tc>
          <w:tcPr>
            <w:tcW w:w="9410" w:type="dxa"/>
            <w:gridSpan w:val="3"/>
          </w:tcPr>
          <w:p w14:paraId="746557B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2.8.2 มีคณะกรรมการบริหารหลักสูตรที่มีผู้แทนของอาจารย์ และผู้แทนของสถาบันร่วมผลิต (ถ้ามี) </w:t>
            </w:r>
          </w:p>
          <w:p w14:paraId="6EE3288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ในกรณีสถาบันเอกชนให้มีผู้แทนมูลนิธิหรือกองทุนเป็นกรรมการ</w:t>
            </w:r>
          </w:p>
        </w:tc>
      </w:tr>
      <w:tr w:rsidR="000E018A" w14:paraId="7DE83347" w14:textId="77777777">
        <w:trPr>
          <w:trHeight w:val="499"/>
        </w:trPr>
        <w:tc>
          <w:tcPr>
            <w:tcW w:w="5893" w:type="dxa"/>
            <w:gridSpan w:val="2"/>
          </w:tcPr>
          <w:p w14:paraId="55CED455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7AB49C9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CB2B635" w14:textId="77777777">
        <w:trPr>
          <w:trHeight w:val="499"/>
        </w:trPr>
        <w:tc>
          <w:tcPr>
            <w:tcW w:w="9410" w:type="dxa"/>
            <w:gridSpan w:val="3"/>
            <w:shd w:val="clear" w:color="auto" w:fill="F2F2F2"/>
          </w:tcPr>
          <w:p w14:paraId="500436A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7CCD9419" w14:textId="77777777">
        <w:trPr>
          <w:trHeight w:val="499"/>
        </w:trPr>
        <w:tc>
          <w:tcPr>
            <w:tcW w:w="9410" w:type="dxa"/>
            <w:gridSpan w:val="3"/>
          </w:tcPr>
          <w:p w14:paraId="7F04F8E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2.8.1 สถาบันควรมอบหมายให้คณะกรรมการบริหารหลักสูตรวางแผนและนำนวัตกรรมการศึกษามาใช้ในหลักสูตร</w:t>
            </w:r>
          </w:p>
        </w:tc>
      </w:tr>
      <w:tr w:rsidR="000E018A" w14:paraId="20FA0FFD" w14:textId="77777777">
        <w:trPr>
          <w:trHeight w:val="499"/>
        </w:trPr>
        <w:tc>
          <w:tcPr>
            <w:tcW w:w="5893" w:type="dxa"/>
            <w:gridSpan w:val="2"/>
          </w:tcPr>
          <w:p w14:paraId="75B78FB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7"/>
              </w:tabs>
              <w:spacing w:after="0" w:line="240" w:lineRule="auto"/>
              <w:ind w:left="34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17" w:type="dxa"/>
          </w:tcPr>
          <w:p w14:paraId="1E1183C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34441F73" w14:textId="77777777" w:rsidR="000E018A" w:rsidRDefault="000E018A">
      <w:pPr>
        <w:rPr>
          <w:rFonts w:ascii="Sarabun" w:eastAsia="Sarabun" w:hAnsi="Sarabun" w:cs="Sarabun"/>
          <w:sz w:val="32"/>
          <w:szCs w:val="32"/>
        </w:rPr>
      </w:pPr>
    </w:p>
    <w:p w14:paraId="34773DA5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D84A5A0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44D2DE4A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68A69DB0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AFC5CDA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1E82F0F6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062D813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0B08080E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4E29A893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F34DEAE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1A4F736F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50C21F8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6"/>
        <w:tblW w:w="94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79"/>
        <w:gridCol w:w="3431"/>
      </w:tblGrid>
      <w:tr w:rsidR="000E018A" w14:paraId="64880D5C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6D800D3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3: การประเมินผลนิสิตนักศึกษา</w:t>
            </w:r>
          </w:p>
        </w:tc>
      </w:tr>
      <w:tr w:rsidR="000E018A" w14:paraId="7E91A348" w14:textId="77777777">
        <w:trPr>
          <w:trHeight w:val="404"/>
        </w:trPr>
        <w:tc>
          <w:tcPr>
            <w:tcW w:w="9410" w:type="dxa"/>
            <w:gridSpan w:val="2"/>
            <w:shd w:val="clear" w:color="auto" w:fill="D9D9D9"/>
          </w:tcPr>
          <w:p w14:paraId="5275718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องค์ประกอบย่อย 3.1 วิธีการประเมินผล</w:t>
            </w:r>
          </w:p>
        </w:tc>
      </w:tr>
      <w:tr w:rsidR="000E018A" w14:paraId="7A6E5A91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3431ED6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5C06365A" w14:textId="77777777">
        <w:trPr>
          <w:trHeight w:val="467"/>
        </w:trPr>
        <w:tc>
          <w:tcPr>
            <w:tcW w:w="9410" w:type="dxa"/>
            <w:gridSpan w:val="2"/>
            <w:shd w:val="clear" w:color="auto" w:fill="F2F2F2"/>
          </w:tcPr>
          <w:p w14:paraId="7695630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7D90F94D" w14:textId="77777777">
        <w:trPr>
          <w:trHeight w:val="499"/>
        </w:trPr>
        <w:tc>
          <w:tcPr>
            <w:tcW w:w="9410" w:type="dxa"/>
            <w:gridSpan w:val="2"/>
          </w:tcPr>
          <w:p w14:paraId="755FF6E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3.1.1 กำหนด ระบุ และเผยแพร่หลักการ วิธีการ และวิธีปฏิบัติ ที่ใช้ในการประเมินผลนิสิตนักศึกษา ซึ่งรวมถึงการกำหนดเกณฑ์สอบผ่าน การตัดเกรด และเงื่อนไขการสอบซ่อม</w:t>
            </w:r>
          </w:p>
        </w:tc>
      </w:tr>
      <w:tr w:rsidR="000E018A" w14:paraId="6D58B101" w14:textId="77777777">
        <w:trPr>
          <w:trHeight w:val="499"/>
        </w:trPr>
        <w:tc>
          <w:tcPr>
            <w:tcW w:w="5979" w:type="dxa"/>
          </w:tcPr>
          <w:p w14:paraId="3DB8EE1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7A92D09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339FD53" w14:textId="77777777">
        <w:trPr>
          <w:trHeight w:val="499"/>
        </w:trPr>
        <w:tc>
          <w:tcPr>
            <w:tcW w:w="9410" w:type="dxa"/>
            <w:gridSpan w:val="2"/>
          </w:tcPr>
          <w:p w14:paraId="7E8B5B4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3.1.2 แสดงแผนการประเมินผลที่ครอบคลุมผลลัพธ์การเรียนรู้ของหลักสูตร</w:t>
            </w:r>
          </w:p>
        </w:tc>
      </w:tr>
      <w:tr w:rsidR="000E018A" w14:paraId="6C4F259D" w14:textId="77777777">
        <w:trPr>
          <w:trHeight w:val="499"/>
        </w:trPr>
        <w:tc>
          <w:tcPr>
            <w:tcW w:w="5979" w:type="dxa"/>
          </w:tcPr>
          <w:p w14:paraId="22B83218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431" w:type="dxa"/>
          </w:tcPr>
          <w:p w14:paraId="0F668D8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47009A2" w14:textId="77777777">
        <w:trPr>
          <w:trHeight w:val="499"/>
        </w:trPr>
        <w:tc>
          <w:tcPr>
            <w:tcW w:w="9410" w:type="dxa"/>
            <w:gridSpan w:val="2"/>
          </w:tcPr>
          <w:p w14:paraId="3362E82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3.1.3 ใช้วิธีการและเครื่องมือในการประเมินผลที่หลากหลายซึ่งคำนึงถึงหลักการพิจารณาเลือกวิธีการและเครื่องมือประเมินผลนั้น ๆ</w:t>
            </w:r>
          </w:p>
        </w:tc>
      </w:tr>
      <w:tr w:rsidR="000E018A" w14:paraId="331262E8" w14:textId="77777777">
        <w:trPr>
          <w:trHeight w:val="499"/>
        </w:trPr>
        <w:tc>
          <w:tcPr>
            <w:tcW w:w="5979" w:type="dxa"/>
          </w:tcPr>
          <w:p w14:paraId="092E8F4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5A3B615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60B1566" w14:textId="77777777">
        <w:trPr>
          <w:trHeight w:val="499"/>
        </w:trPr>
        <w:tc>
          <w:tcPr>
            <w:tcW w:w="9410" w:type="dxa"/>
            <w:gridSpan w:val="2"/>
          </w:tcPr>
          <w:p w14:paraId="6369345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3.1.4 กำหนดวิธีการประเมินและการตัดสินผลที่ปราศจากผลประโยชน์ทับซ้อน</w:t>
            </w:r>
          </w:p>
        </w:tc>
      </w:tr>
      <w:tr w:rsidR="000E018A" w14:paraId="4EC5888F" w14:textId="77777777">
        <w:trPr>
          <w:trHeight w:val="499"/>
        </w:trPr>
        <w:tc>
          <w:tcPr>
            <w:tcW w:w="5979" w:type="dxa"/>
          </w:tcPr>
          <w:p w14:paraId="0240D1AF" w14:textId="77777777" w:rsidR="000E018A" w:rsidRDefault="000E018A">
            <w:pPr>
              <w:spacing w:after="0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0BB8E21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43247D6" w14:textId="77777777">
        <w:trPr>
          <w:trHeight w:val="499"/>
        </w:trPr>
        <w:tc>
          <w:tcPr>
            <w:tcW w:w="9410" w:type="dxa"/>
            <w:gridSpan w:val="2"/>
          </w:tcPr>
          <w:p w14:paraId="0B14B36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3.1.5 กำหนดกระบวนการประเมินผลที่มีความโปร่งใส และมีระบบการตรวจสอบกระบวนการประเมินผลจากผู้เชี่ยวชาญภายนอก</w:t>
            </w:r>
          </w:p>
        </w:tc>
      </w:tr>
      <w:tr w:rsidR="000E018A" w14:paraId="3949C154" w14:textId="77777777">
        <w:trPr>
          <w:trHeight w:val="499"/>
        </w:trPr>
        <w:tc>
          <w:tcPr>
            <w:tcW w:w="5979" w:type="dxa"/>
          </w:tcPr>
          <w:p w14:paraId="07FAAE0B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36F3928B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4F96947" w14:textId="77777777">
        <w:trPr>
          <w:trHeight w:val="499"/>
        </w:trPr>
        <w:tc>
          <w:tcPr>
            <w:tcW w:w="9410" w:type="dxa"/>
            <w:gridSpan w:val="2"/>
          </w:tcPr>
          <w:p w14:paraId="5D8A7D6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3.1.6 มีระบบอุทธรณ์ผลการประเมิน</w:t>
            </w:r>
          </w:p>
        </w:tc>
      </w:tr>
      <w:tr w:rsidR="000E018A" w14:paraId="1A5E2166" w14:textId="77777777">
        <w:trPr>
          <w:trHeight w:val="499"/>
        </w:trPr>
        <w:tc>
          <w:tcPr>
            <w:tcW w:w="5979" w:type="dxa"/>
          </w:tcPr>
          <w:p w14:paraId="0F489D9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6FD35B3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D3DA4F9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2833FB5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3.2 ความสัมพันธ์ระหว่างการประเมินผลและการเรียนรู้</w:t>
            </w:r>
          </w:p>
        </w:tc>
      </w:tr>
      <w:tr w:rsidR="000E018A" w14:paraId="1462E033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70EECE0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1B09676E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303FCF8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สถาบันต้องใช้หลักการและวิธีการประเมินผลซึ่ง</w:t>
            </w:r>
          </w:p>
        </w:tc>
      </w:tr>
      <w:tr w:rsidR="000E018A" w14:paraId="4F99FB4A" w14:textId="77777777">
        <w:trPr>
          <w:trHeight w:val="499"/>
        </w:trPr>
        <w:tc>
          <w:tcPr>
            <w:tcW w:w="9410" w:type="dxa"/>
            <w:gridSpan w:val="2"/>
          </w:tcPr>
          <w:p w14:paraId="52D1A45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3.2.1 สอดคล้องกับผลลัพธ์การเรียนรู้ที่พึงประสงค์และรูปแบบการสอนอย่างชัดเจน</w:t>
            </w:r>
          </w:p>
        </w:tc>
      </w:tr>
      <w:tr w:rsidR="000E018A" w14:paraId="038580D9" w14:textId="77777777">
        <w:trPr>
          <w:trHeight w:val="499"/>
        </w:trPr>
        <w:tc>
          <w:tcPr>
            <w:tcW w:w="5979" w:type="dxa"/>
          </w:tcPr>
          <w:p w14:paraId="614A186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72961A8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2AC1172" w14:textId="77777777">
        <w:trPr>
          <w:trHeight w:val="499"/>
        </w:trPr>
        <w:tc>
          <w:tcPr>
            <w:tcW w:w="9410" w:type="dxa"/>
            <w:gridSpan w:val="2"/>
          </w:tcPr>
          <w:p w14:paraId="33ACAE6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3.2.2 ส่งเสริมการเรียนรู้ของนิสิตนักศึกษา</w:t>
            </w:r>
          </w:p>
        </w:tc>
      </w:tr>
      <w:tr w:rsidR="000E018A" w14:paraId="7CEF9A7C" w14:textId="77777777">
        <w:trPr>
          <w:trHeight w:val="499"/>
        </w:trPr>
        <w:tc>
          <w:tcPr>
            <w:tcW w:w="5979" w:type="dxa"/>
          </w:tcPr>
          <w:p w14:paraId="1E25FC5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324E326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2ED9127" w14:textId="77777777">
        <w:trPr>
          <w:trHeight w:val="499"/>
        </w:trPr>
        <w:tc>
          <w:tcPr>
            <w:tcW w:w="9410" w:type="dxa"/>
            <w:gridSpan w:val="2"/>
          </w:tcPr>
          <w:p w14:paraId="0F0692C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3.2.3 จัดให้มีความสมดุลที่เหมาะสมระหว่างการประเมินความก้าวหน้า และการประเมินผลแบบรวบยอด</w:t>
            </w:r>
          </w:p>
          <w:p w14:paraId="0A3A201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เพื่อเป็นแนวทางในการเรียนรู้และตัดสินความก้าวหน้าของนิสิตนักศึกษา</w:t>
            </w:r>
          </w:p>
        </w:tc>
      </w:tr>
      <w:tr w:rsidR="000E018A" w14:paraId="53622216" w14:textId="77777777">
        <w:trPr>
          <w:trHeight w:val="499"/>
        </w:trPr>
        <w:tc>
          <w:tcPr>
            <w:tcW w:w="5979" w:type="dxa"/>
          </w:tcPr>
          <w:p w14:paraId="1EE688F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0D21590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76C28213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1F051C2C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21694D6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75888D8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A869BA9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190E9064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EC618AE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0ADA892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128CF51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5A62E05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3403640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016E3D8C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D3BE6EB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E16B503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482B3232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C31769D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0A045B1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F9E7D48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6E38EECC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7"/>
        <w:tblW w:w="94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79"/>
        <w:gridCol w:w="3431"/>
      </w:tblGrid>
      <w:tr w:rsidR="000E018A" w14:paraId="13A0523B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192DF86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4: นิสิตนักศึกษา</w:t>
            </w:r>
          </w:p>
        </w:tc>
      </w:tr>
      <w:tr w:rsidR="000E018A" w14:paraId="1795E412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087F52B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4.1 นโยบายรับเข้าและการคัดเลือกนิสิตนักศึกษา</w:t>
            </w:r>
          </w:p>
        </w:tc>
      </w:tr>
      <w:tr w:rsidR="000E018A" w14:paraId="0365D646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6C5B3DF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6963F84B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74D9FA4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1FA184B2" w14:textId="77777777">
        <w:trPr>
          <w:trHeight w:val="499"/>
        </w:trPr>
        <w:tc>
          <w:tcPr>
            <w:tcW w:w="9410" w:type="dxa"/>
            <w:gridSpan w:val="2"/>
          </w:tcPr>
          <w:p w14:paraId="3B394890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4.1.1 กำหนดนโยบายรับเข้าตามวัตถุประสงค์ รวมทั้งจัดทำระเบียบการเกี่ยวกับขั้นตอนการคัดเลือกที่ชัดเจน สุจริต โปร่งใส ยุติธรรม และนำไปปฏิบัติได้</w:t>
            </w:r>
          </w:p>
        </w:tc>
      </w:tr>
      <w:tr w:rsidR="000E018A" w14:paraId="4753A31E" w14:textId="77777777">
        <w:trPr>
          <w:trHeight w:val="499"/>
        </w:trPr>
        <w:tc>
          <w:tcPr>
            <w:tcW w:w="5979" w:type="dxa"/>
          </w:tcPr>
          <w:p w14:paraId="126C65F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431" w:type="dxa"/>
          </w:tcPr>
          <w:p w14:paraId="6390DBF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0A7B5E8" w14:textId="77777777">
        <w:trPr>
          <w:trHeight w:val="499"/>
        </w:trPr>
        <w:tc>
          <w:tcPr>
            <w:tcW w:w="9410" w:type="dxa"/>
            <w:gridSpan w:val="2"/>
          </w:tcPr>
          <w:p w14:paraId="6EA5908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4.1.2 กำหนดนโยบายเกี่ยวกับการรับผู้พิการเข้าศึกษา</w:t>
            </w:r>
          </w:p>
        </w:tc>
      </w:tr>
      <w:tr w:rsidR="000E018A" w14:paraId="57A35DF2" w14:textId="77777777">
        <w:trPr>
          <w:trHeight w:val="499"/>
        </w:trPr>
        <w:tc>
          <w:tcPr>
            <w:tcW w:w="5979" w:type="dxa"/>
          </w:tcPr>
          <w:p w14:paraId="1CFA7E25" w14:textId="77777777" w:rsidR="000E018A" w:rsidRDefault="000E018A">
            <w:pPr>
              <w:tabs>
                <w:tab w:val="center" w:pos="2362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50C60464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87DBAC6" w14:textId="77777777">
        <w:trPr>
          <w:trHeight w:val="499"/>
        </w:trPr>
        <w:tc>
          <w:tcPr>
            <w:tcW w:w="9410" w:type="dxa"/>
            <w:gridSpan w:val="2"/>
          </w:tcPr>
          <w:p w14:paraId="3158032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4.1.3 กำหนดนโยบายเกี่ยวกับการโอนย้ายนิสิตนักศึกษาระหว่างหลักสูตรและสถาบัน</w:t>
            </w:r>
          </w:p>
        </w:tc>
      </w:tr>
      <w:tr w:rsidR="000E018A" w14:paraId="67AE321D" w14:textId="77777777">
        <w:trPr>
          <w:trHeight w:val="499"/>
        </w:trPr>
        <w:tc>
          <w:tcPr>
            <w:tcW w:w="5979" w:type="dxa"/>
          </w:tcPr>
          <w:p w14:paraId="2A72FBF9" w14:textId="77777777" w:rsidR="000E018A" w:rsidRDefault="000E018A">
            <w:pPr>
              <w:tabs>
                <w:tab w:val="center" w:pos="2362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1839423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EE2DBA2" w14:textId="77777777">
        <w:trPr>
          <w:trHeight w:val="499"/>
        </w:trPr>
        <w:tc>
          <w:tcPr>
            <w:tcW w:w="9410" w:type="dxa"/>
            <w:gridSpan w:val="2"/>
          </w:tcPr>
          <w:p w14:paraId="20C55F3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4.1.4 มีระบบอุทธรณ์ผลการคัดเลือกนิสิตนักศึกษา</w:t>
            </w:r>
          </w:p>
        </w:tc>
      </w:tr>
      <w:tr w:rsidR="000E018A" w14:paraId="017F5140" w14:textId="77777777">
        <w:trPr>
          <w:trHeight w:val="499"/>
        </w:trPr>
        <w:tc>
          <w:tcPr>
            <w:tcW w:w="5979" w:type="dxa"/>
          </w:tcPr>
          <w:p w14:paraId="7010AC17" w14:textId="77777777" w:rsidR="000E018A" w:rsidRDefault="000E018A">
            <w:pPr>
              <w:tabs>
                <w:tab w:val="center" w:pos="2362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4AA6F12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9A86745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0C5CA81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7A3FE3F6" w14:textId="77777777">
        <w:trPr>
          <w:trHeight w:val="499"/>
        </w:trPr>
        <w:tc>
          <w:tcPr>
            <w:tcW w:w="9410" w:type="dxa"/>
            <w:gridSpan w:val="2"/>
          </w:tcPr>
          <w:p w14:paraId="2C8EB84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4.1.1 สถาบันควรระบุความสัมพันธ์ระหว่างการคัดเลือกนิสิตนักศึกษาและพันธกิจของสถาบัน โปรแกรมการศึกษาและผลลัพธ์การเรียนรู้</w:t>
            </w:r>
          </w:p>
        </w:tc>
      </w:tr>
      <w:tr w:rsidR="000E018A" w14:paraId="1DA7140B" w14:textId="77777777">
        <w:trPr>
          <w:trHeight w:val="499"/>
        </w:trPr>
        <w:tc>
          <w:tcPr>
            <w:tcW w:w="5979" w:type="dxa"/>
          </w:tcPr>
          <w:p w14:paraId="00195DB7" w14:textId="77777777" w:rsidR="000E018A" w:rsidRDefault="000E018A">
            <w:pPr>
              <w:spacing w:after="0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682CE70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F473394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2DB8A2B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4.2 นิสิตนักศึกษาที่รับเข้า</w:t>
            </w:r>
          </w:p>
        </w:tc>
      </w:tr>
      <w:tr w:rsidR="000E018A" w14:paraId="5367C528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09927A3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521EE579" w14:textId="77777777">
        <w:trPr>
          <w:trHeight w:val="499"/>
        </w:trPr>
        <w:tc>
          <w:tcPr>
            <w:tcW w:w="9410" w:type="dxa"/>
            <w:gridSpan w:val="2"/>
          </w:tcPr>
          <w:p w14:paraId="4F03715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4.2.1 สถาบันต้องระบุจำนวนนิสิตนักศึกษาที่จะรับได้ตามศักยภาพ</w:t>
            </w:r>
          </w:p>
        </w:tc>
      </w:tr>
      <w:tr w:rsidR="000E018A" w14:paraId="037BBB60" w14:textId="77777777">
        <w:trPr>
          <w:trHeight w:val="499"/>
        </w:trPr>
        <w:tc>
          <w:tcPr>
            <w:tcW w:w="5979" w:type="dxa"/>
          </w:tcPr>
          <w:p w14:paraId="065643E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3676B7F3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1B812E6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3CCFFA0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4.3 การสนับสนุนและให้คำปรึกษานิสิตนักศึกษา</w:t>
            </w:r>
          </w:p>
        </w:tc>
      </w:tr>
      <w:tr w:rsidR="000E018A" w14:paraId="399657BE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5DB9BD0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36B98A74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57B0DA7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 และ/หรือมหาวิทยาลัยต้อง</w:t>
            </w:r>
          </w:p>
        </w:tc>
      </w:tr>
      <w:tr w:rsidR="000E018A" w14:paraId="59686466" w14:textId="77777777">
        <w:trPr>
          <w:trHeight w:val="499"/>
        </w:trPr>
        <w:tc>
          <w:tcPr>
            <w:tcW w:w="9410" w:type="dxa"/>
            <w:gridSpan w:val="2"/>
          </w:tcPr>
          <w:p w14:paraId="070156B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4.3.1 มีระบบการให้คำปรึกษาด้านวิชาการแก่นิสิตนักศึกษา</w:t>
            </w:r>
          </w:p>
        </w:tc>
      </w:tr>
      <w:tr w:rsidR="000E018A" w14:paraId="27306AD3" w14:textId="77777777">
        <w:trPr>
          <w:trHeight w:val="499"/>
        </w:trPr>
        <w:tc>
          <w:tcPr>
            <w:tcW w:w="5979" w:type="dxa"/>
          </w:tcPr>
          <w:p w14:paraId="14E0868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0496C5D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BDB56C7" w14:textId="77777777">
        <w:trPr>
          <w:trHeight w:val="499"/>
        </w:trPr>
        <w:tc>
          <w:tcPr>
            <w:tcW w:w="9410" w:type="dxa"/>
            <w:gridSpan w:val="2"/>
          </w:tcPr>
          <w:p w14:paraId="077EF07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4.3.2 มีบริการที่ให้การสนับสนุน/ช่วยเหลือนิสิตนักศึกษาในด้านความต้องการทางสังคม การเงิน สุขภาพ และความต้องการส่วนตัว  </w:t>
            </w:r>
          </w:p>
        </w:tc>
      </w:tr>
      <w:tr w:rsidR="000E018A" w14:paraId="3C56C61F" w14:textId="77777777">
        <w:trPr>
          <w:trHeight w:val="499"/>
        </w:trPr>
        <w:tc>
          <w:tcPr>
            <w:tcW w:w="5979" w:type="dxa"/>
          </w:tcPr>
          <w:p w14:paraId="189CD275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534294E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15949DB" w14:textId="77777777">
        <w:trPr>
          <w:trHeight w:val="499"/>
        </w:trPr>
        <w:tc>
          <w:tcPr>
            <w:tcW w:w="9410" w:type="dxa"/>
            <w:gridSpan w:val="2"/>
          </w:tcPr>
          <w:p w14:paraId="67FB5E3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4.3.3 จัดสรรทรัพยากรเพื่อการสนับสนุน/ช่วยเหลือนิสิตนักศึกษา</w:t>
            </w:r>
          </w:p>
        </w:tc>
      </w:tr>
      <w:tr w:rsidR="000E018A" w14:paraId="26B66C7F" w14:textId="77777777">
        <w:trPr>
          <w:trHeight w:val="499"/>
        </w:trPr>
        <w:tc>
          <w:tcPr>
            <w:tcW w:w="5979" w:type="dxa"/>
          </w:tcPr>
          <w:p w14:paraId="4973180C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5F6E54C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566710C" w14:textId="77777777">
        <w:trPr>
          <w:trHeight w:val="499"/>
        </w:trPr>
        <w:tc>
          <w:tcPr>
            <w:tcW w:w="9410" w:type="dxa"/>
            <w:gridSpan w:val="2"/>
          </w:tcPr>
          <w:p w14:paraId="3F6D0BB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4.3.4 มีระบบการรักษาความลับในการให้คำปรึกษาและสนับสนุน/ช่วยเหลือนิสิตนักศึกษา</w:t>
            </w:r>
          </w:p>
        </w:tc>
      </w:tr>
      <w:tr w:rsidR="000E018A" w14:paraId="2A6C17C4" w14:textId="77777777">
        <w:trPr>
          <w:trHeight w:val="499"/>
        </w:trPr>
        <w:tc>
          <w:tcPr>
            <w:tcW w:w="5979" w:type="dxa"/>
          </w:tcPr>
          <w:p w14:paraId="560BBAD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1B0BB003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0F0EFFA" w14:textId="77777777">
        <w:trPr>
          <w:trHeight w:val="499"/>
        </w:trPr>
        <w:tc>
          <w:tcPr>
            <w:tcW w:w="9410" w:type="dxa"/>
            <w:gridSpan w:val="2"/>
            <w:shd w:val="clear" w:color="auto" w:fill="D9D9D9"/>
          </w:tcPr>
          <w:p w14:paraId="0FD8884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4.4 การมีส่วนร่วมของนิสิตนักศึกษา</w:t>
            </w:r>
          </w:p>
        </w:tc>
      </w:tr>
      <w:tr w:rsidR="000E018A" w14:paraId="5C5487FB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3632F7A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4A54DE57" w14:textId="77777777">
        <w:trPr>
          <w:trHeight w:val="499"/>
        </w:trPr>
        <w:tc>
          <w:tcPr>
            <w:tcW w:w="9410" w:type="dxa"/>
            <w:gridSpan w:val="2"/>
            <w:shd w:val="clear" w:color="auto" w:fill="F2F2F2"/>
          </w:tcPr>
          <w:p w14:paraId="31F18F3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กำหนดนโยบายที่ส่งเสริมและสนับสนุนกิจกรรม/องค์กรของนิสิตนักศึกษาเพื่อให้นิสิตนักศึกษา</w:t>
            </w:r>
          </w:p>
          <w:p w14:paraId="1B0FDB1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มีส่วนร่วมใน</w:t>
            </w:r>
          </w:p>
        </w:tc>
      </w:tr>
      <w:tr w:rsidR="000E018A" w14:paraId="7423F089" w14:textId="77777777">
        <w:trPr>
          <w:trHeight w:val="499"/>
        </w:trPr>
        <w:tc>
          <w:tcPr>
            <w:tcW w:w="9410" w:type="dxa"/>
            <w:gridSpan w:val="2"/>
          </w:tcPr>
          <w:p w14:paraId="34E2996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4.4.1 การกำหนดพันธกิจ และ/หรือยุทธศาสตร์ หรือแผนกลยุทธ์ ทางการศึกษาของสถาบัน</w:t>
            </w:r>
          </w:p>
        </w:tc>
      </w:tr>
      <w:tr w:rsidR="000E018A" w14:paraId="0DAC541C" w14:textId="77777777">
        <w:trPr>
          <w:trHeight w:val="499"/>
        </w:trPr>
        <w:tc>
          <w:tcPr>
            <w:tcW w:w="5979" w:type="dxa"/>
          </w:tcPr>
          <w:p w14:paraId="21CFBC1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396FB62B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4B595B0" w14:textId="77777777">
        <w:trPr>
          <w:trHeight w:val="499"/>
        </w:trPr>
        <w:tc>
          <w:tcPr>
            <w:tcW w:w="9410" w:type="dxa"/>
            <w:gridSpan w:val="2"/>
          </w:tcPr>
          <w:p w14:paraId="27236A66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4.4.2 การออกแบบหลักสูตร</w:t>
            </w:r>
          </w:p>
        </w:tc>
      </w:tr>
      <w:tr w:rsidR="000E018A" w14:paraId="2DC7C2EA" w14:textId="77777777">
        <w:trPr>
          <w:trHeight w:val="499"/>
        </w:trPr>
        <w:tc>
          <w:tcPr>
            <w:tcW w:w="5979" w:type="dxa"/>
          </w:tcPr>
          <w:p w14:paraId="153C311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41351DD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E2CBB00" w14:textId="77777777">
        <w:trPr>
          <w:trHeight w:val="499"/>
        </w:trPr>
        <w:tc>
          <w:tcPr>
            <w:tcW w:w="9410" w:type="dxa"/>
            <w:gridSpan w:val="2"/>
          </w:tcPr>
          <w:p w14:paraId="638D48B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4.4.3 การบริหารจัดการหลักสูตร</w:t>
            </w:r>
          </w:p>
        </w:tc>
      </w:tr>
      <w:tr w:rsidR="000E018A" w14:paraId="745B777B" w14:textId="77777777">
        <w:trPr>
          <w:trHeight w:val="499"/>
        </w:trPr>
        <w:tc>
          <w:tcPr>
            <w:tcW w:w="5979" w:type="dxa"/>
          </w:tcPr>
          <w:p w14:paraId="550ED34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34CB3FC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BE9B797" w14:textId="77777777">
        <w:trPr>
          <w:trHeight w:val="499"/>
        </w:trPr>
        <w:tc>
          <w:tcPr>
            <w:tcW w:w="9410" w:type="dxa"/>
            <w:gridSpan w:val="2"/>
          </w:tcPr>
          <w:p w14:paraId="7403ABF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4.4.4 การประเมินหลักสูตร</w:t>
            </w:r>
          </w:p>
        </w:tc>
      </w:tr>
      <w:tr w:rsidR="000E018A" w14:paraId="71B69E72" w14:textId="77777777">
        <w:trPr>
          <w:trHeight w:val="499"/>
        </w:trPr>
        <w:tc>
          <w:tcPr>
            <w:tcW w:w="5979" w:type="dxa"/>
          </w:tcPr>
          <w:p w14:paraId="6034FBF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6BB3F478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6750DF5" w14:textId="77777777">
        <w:trPr>
          <w:trHeight w:val="499"/>
        </w:trPr>
        <w:tc>
          <w:tcPr>
            <w:tcW w:w="9410" w:type="dxa"/>
            <w:gridSpan w:val="2"/>
          </w:tcPr>
          <w:p w14:paraId="05E9693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4.4.5 เรื่องอื่น ๆ ที่สำคัญที่มีผลต่อนิสิตนักศึกษา</w:t>
            </w:r>
          </w:p>
        </w:tc>
      </w:tr>
      <w:tr w:rsidR="000E018A" w14:paraId="1C2C281F" w14:textId="77777777">
        <w:trPr>
          <w:trHeight w:val="499"/>
        </w:trPr>
        <w:tc>
          <w:tcPr>
            <w:tcW w:w="5979" w:type="dxa"/>
          </w:tcPr>
          <w:p w14:paraId="33A560B2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431" w:type="dxa"/>
          </w:tcPr>
          <w:p w14:paraId="6A7B6DB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650BFAA9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179C1797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A41A870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3E7AD73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09F5E9AD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A123D9B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8"/>
        <w:tblW w:w="94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92"/>
        <w:gridCol w:w="3526"/>
        <w:gridCol w:w="6"/>
      </w:tblGrid>
      <w:tr w:rsidR="000E018A" w14:paraId="64F3A74D" w14:textId="77777777">
        <w:trPr>
          <w:gridAfter w:val="1"/>
          <w:trHeight w:val="499"/>
        </w:trPr>
        <w:tc>
          <w:tcPr>
            <w:tcW w:w="9418" w:type="dxa"/>
            <w:gridSpan w:val="2"/>
            <w:shd w:val="clear" w:color="auto" w:fill="D9D9D9"/>
          </w:tcPr>
          <w:p w14:paraId="68D2402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5: คณาจารย์</w:t>
            </w:r>
          </w:p>
        </w:tc>
      </w:tr>
      <w:tr w:rsidR="000E018A" w14:paraId="544CA574" w14:textId="77777777">
        <w:trPr>
          <w:gridAfter w:val="1"/>
          <w:trHeight w:val="499"/>
        </w:trPr>
        <w:tc>
          <w:tcPr>
            <w:tcW w:w="9418" w:type="dxa"/>
            <w:gridSpan w:val="2"/>
            <w:shd w:val="clear" w:color="auto" w:fill="D9D9D9"/>
          </w:tcPr>
          <w:p w14:paraId="72662955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5.1 นโยบายการสรรหาและการคัดเลือก</w:t>
            </w:r>
          </w:p>
        </w:tc>
      </w:tr>
      <w:tr w:rsidR="000E018A" w14:paraId="52B4ED71" w14:textId="77777777">
        <w:trPr>
          <w:gridAfter w:val="1"/>
          <w:trHeight w:val="499"/>
        </w:trPr>
        <w:tc>
          <w:tcPr>
            <w:tcW w:w="9418" w:type="dxa"/>
            <w:gridSpan w:val="2"/>
            <w:shd w:val="clear" w:color="auto" w:fill="F2F2F2"/>
          </w:tcPr>
          <w:p w14:paraId="1B742B7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3780F073" w14:textId="77777777">
        <w:trPr>
          <w:gridAfter w:val="1"/>
          <w:trHeight w:val="499"/>
        </w:trPr>
        <w:tc>
          <w:tcPr>
            <w:tcW w:w="9418" w:type="dxa"/>
            <w:gridSpan w:val="2"/>
            <w:shd w:val="clear" w:color="auto" w:fill="F2F2F2"/>
          </w:tcPr>
          <w:p w14:paraId="0205E72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สถาบันต้องกำหนดนโยบายและดำเนินการในการสรรหาและคัดเลือกบุคลากร ซึ่ง</w:t>
            </w:r>
          </w:p>
        </w:tc>
      </w:tr>
      <w:tr w:rsidR="000E018A" w14:paraId="4AA346F1" w14:textId="77777777">
        <w:trPr>
          <w:gridAfter w:val="1"/>
          <w:trHeight w:val="499"/>
        </w:trPr>
        <w:tc>
          <w:tcPr>
            <w:tcW w:w="9418" w:type="dxa"/>
            <w:gridSpan w:val="2"/>
          </w:tcPr>
          <w:p w14:paraId="6895313C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5.1.1 ระบุประเภทความรับผิดชอบและความสมดุลของบุคลากรในหัวข้อต่อไปนี้</w:t>
            </w:r>
          </w:p>
          <w:p w14:paraId="3E8ECA40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 - ความสมดุลของอาจารย์* ด้านวิทยาศาสตร์การแพทย์พื้นฐาน ด้านพฤติกรรมศาสตร์ สังคมศาสตร์ และวิทยาศาสตร์การแพทย์คลินิกที่ต้องการ เพื่อการดำเนินการสอนในหลักสูตรอย่างพอเพียง</w:t>
            </w:r>
          </w:p>
          <w:p w14:paraId="06F1D1F8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 - ความสมดุลระหว่างอาจารย์ที่เป็นแพทย์และไม่เป็นแพทย์ </w:t>
            </w:r>
          </w:p>
          <w:p w14:paraId="0610CCF9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 xml:space="preserve"> - ความสมดุลระหว่างอาจารย์เต็มเวลา อาจารย์ไม่เต็มเวลา และอาจารย์พิเศษ</w:t>
            </w:r>
          </w:p>
          <w:p w14:paraId="4D94109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 - ความสมดุลระหว่างอาจารย์และบุคลากรสายสนับสนุน</w:t>
            </w:r>
          </w:p>
          <w:p w14:paraId="444CA00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(*อาจารย์ รวมถึง อาจารย์ อาจารย์พิเศษที่มีหน้าที่สอนในหลักสูตรเป็นประจำ อาจได้รับการแต่งตั้งหรือไม่ได้รับการแต่งตั้งก็ได้)</w:t>
            </w:r>
          </w:p>
        </w:tc>
      </w:tr>
      <w:tr w:rsidR="000E018A" w14:paraId="607F7598" w14:textId="77777777">
        <w:trPr>
          <w:gridAfter w:val="1"/>
          <w:trHeight w:val="499"/>
        </w:trPr>
        <w:tc>
          <w:tcPr>
            <w:tcW w:w="5892" w:type="dxa"/>
          </w:tcPr>
          <w:p w14:paraId="74E559B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6" w:type="dxa"/>
          </w:tcPr>
          <w:p w14:paraId="1DAF132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C70E78E" w14:textId="77777777">
        <w:trPr>
          <w:trHeight w:val="499"/>
        </w:trPr>
        <w:tc>
          <w:tcPr>
            <w:tcW w:w="9424" w:type="dxa"/>
            <w:gridSpan w:val="3"/>
          </w:tcPr>
          <w:p w14:paraId="14CF36AA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5.1.2 คำนึงถึงเกณฑ์คุณสมบัติด้านวิทยาศาสตร์ ด้านการสอน และด้านคลินิก รวมทั้งให้มีความสมดุลด้านภาระงานระหว่างการสอน การวิจัย และการบริการ</w:t>
            </w:r>
          </w:p>
        </w:tc>
      </w:tr>
      <w:tr w:rsidR="000E018A" w14:paraId="444A806B" w14:textId="77777777">
        <w:trPr>
          <w:trHeight w:val="499"/>
        </w:trPr>
        <w:tc>
          <w:tcPr>
            <w:tcW w:w="5892" w:type="dxa"/>
          </w:tcPr>
          <w:p w14:paraId="42701D95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622BC5A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AC75B7E" w14:textId="77777777">
        <w:trPr>
          <w:trHeight w:val="499"/>
        </w:trPr>
        <w:tc>
          <w:tcPr>
            <w:tcW w:w="9424" w:type="dxa"/>
            <w:gridSpan w:val="3"/>
          </w:tcPr>
          <w:p w14:paraId="792D6029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ม 5.1.3 กำหนดและกำกับความรับผิดชอบในหน้าที่ของอาจารย์ด้านวิทยาศาสตร์การแพทย์พื้นฐาน </w:t>
            </w:r>
          </w:p>
          <w:p w14:paraId="5CCEF62F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ด้านพฤติกรรมศาสตร์ สังคมศาสตร์ และวิทยาศาสตร์การแพทย์คลินิก</w:t>
            </w:r>
          </w:p>
        </w:tc>
      </w:tr>
      <w:tr w:rsidR="000E018A" w14:paraId="10FD1CAE" w14:textId="77777777">
        <w:trPr>
          <w:trHeight w:val="499"/>
        </w:trPr>
        <w:tc>
          <w:tcPr>
            <w:tcW w:w="5892" w:type="dxa"/>
          </w:tcPr>
          <w:p w14:paraId="1D0DB24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317C84BD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50A78F3" w14:textId="77777777">
        <w:trPr>
          <w:trHeight w:val="499"/>
        </w:trPr>
        <w:tc>
          <w:tcPr>
            <w:tcW w:w="9424" w:type="dxa"/>
            <w:gridSpan w:val="3"/>
            <w:shd w:val="clear" w:color="auto" w:fill="F2F2F2"/>
          </w:tcPr>
          <w:p w14:paraId="594206C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55046F61" w14:textId="77777777">
        <w:trPr>
          <w:trHeight w:val="499"/>
        </w:trPr>
        <w:tc>
          <w:tcPr>
            <w:tcW w:w="9424" w:type="dxa"/>
            <w:gridSpan w:val="3"/>
          </w:tcPr>
          <w:p w14:paraId="0DCEE3C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5.1.1 สถาบันควรมีนโยบายในการสรรหาและคัดเลือกอาจารย์โดยคำนึงถึงความสอดคล้องต่อพันธกิจขององค์กร และประเด็นสำคัญตามบริบทของท้องถิ่น</w:t>
            </w:r>
          </w:p>
        </w:tc>
      </w:tr>
      <w:tr w:rsidR="000E018A" w14:paraId="279BE4D4" w14:textId="77777777">
        <w:trPr>
          <w:trHeight w:val="499"/>
        </w:trPr>
        <w:tc>
          <w:tcPr>
            <w:tcW w:w="5892" w:type="dxa"/>
          </w:tcPr>
          <w:p w14:paraId="2631B74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5C50ECD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5B976EE" w14:textId="77777777">
        <w:trPr>
          <w:trHeight w:val="499"/>
        </w:trPr>
        <w:tc>
          <w:tcPr>
            <w:tcW w:w="9424" w:type="dxa"/>
            <w:gridSpan w:val="3"/>
            <w:shd w:val="clear" w:color="auto" w:fill="D9D9D9"/>
          </w:tcPr>
          <w:p w14:paraId="22A66D3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5.2 ภารกิจและการพัฒนาอาจารย์</w:t>
            </w:r>
          </w:p>
        </w:tc>
      </w:tr>
      <w:tr w:rsidR="000E018A" w14:paraId="044E12AD" w14:textId="77777777">
        <w:trPr>
          <w:trHeight w:val="499"/>
        </w:trPr>
        <w:tc>
          <w:tcPr>
            <w:tcW w:w="9424" w:type="dxa"/>
            <w:gridSpan w:val="3"/>
            <w:shd w:val="clear" w:color="auto" w:fill="F2F2F2"/>
          </w:tcPr>
          <w:p w14:paraId="1714640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23B183C5" w14:textId="77777777">
        <w:trPr>
          <w:trHeight w:val="499"/>
        </w:trPr>
        <w:tc>
          <w:tcPr>
            <w:tcW w:w="9424" w:type="dxa"/>
            <w:gridSpan w:val="3"/>
            <w:shd w:val="clear" w:color="auto" w:fill="F2F2F2"/>
          </w:tcPr>
          <w:p w14:paraId="422F17D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และสถาบันร่วมผลิตต้องกำหนดนโยบายและดำเนินการเกี่ยวกับภารกิจและการพัฒนาอาจารย์โดยมีแนวทางดังนี้</w:t>
            </w:r>
          </w:p>
        </w:tc>
      </w:tr>
      <w:tr w:rsidR="000E018A" w14:paraId="11F18524" w14:textId="77777777">
        <w:trPr>
          <w:trHeight w:val="499"/>
        </w:trPr>
        <w:tc>
          <w:tcPr>
            <w:tcW w:w="9424" w:type="dxa"/>
            <w:gridSpan w:val="3"/>
          </w:tcPr>
          <w:p w14:paraId="6C18E40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5.2.1 จัดให้มีสัดส่วนของอาจารย์ต่อนิสิตนักศึกษาให้สอดคล้องกับองค์ประกอบของหลักสูตร</w:t>
            </w:r>
          </w:p>
        </w:tc>
      </w:tr>
      <w:tr w:rsidR="000E018A" w14:paraId="43319E17" w14:textId="77777777">
        <w:trPr>
          <w:trHeight w:val="499"/>
        </w:trPr>
        <w:tc>
          <w:tcPr>
            <w:tcW w:w="5892" w:type="dxa"/>
          </w:tcPr>
          <w:p w14:paraId="798D7564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42DD69D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24489EE" w14:textId="77777777">
        <w:trPr>
          <w:trHeight w:val="499"/>
        </w:trPr>
        <w:tc>
          <w:tcPr>
            <w:tcW w:w="9424" w:type="dxa"/>
            <w:gridSpan w:val="3"/>
          </w:tcPr>
          <w:p w14:paraId="618ABB69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5.2.2 มีความสมดุลของสมรรถภาพในด้านการสอน การวิจัย และการบริการ</w:t>
            </w:r>
          </w:p>
        </w:tc>
      </w:tr>
      <w:tr w:rsidR="000E018A" w14:paraId="4EC961E7" w14:textId="77777777">
        <w:trPr>
          <w:trHeight w:val="499"/>
        </w:trPr>
        <w:tc>
          <w:tcPr>
            <w:tcW w:w="5892" w:type="dxa"/>
          </w:tcPr>
          <w:p w14:paraId="3A6C40A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65FA4F84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2196220" w14:textId="77777777">
        <w:trPr>
          <w:trHeight w:val="499"/>
        </w:trPr>
        <w:tc>
          <w:tcPr>
            <w:tcW w:w="9424" w:type="dxa"/>
            <w:gridSpan w:val="3"/>
          </w:tcPr>
          <w:p w14:paraId="1EBDCACA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5.2.3 มีการนำการบริการทางคลินิกและการวิจัยมาใช้ในการเรียนการสอน</w:t>
            </w:r>
          </w:p>
        </w:tc>
      </w:tr>
      <w:tr w:rsidR="000E018A" w14:paraId="52E9256F" w14:textId="77777777">
        <w:trPr>
          <w:trHeight w:val="499"/>
        </w:trPr>
        <w:tc>
          <w:tcPr>
            <w:tcW w:w="5892" w:type="dxa"/>
          </w:tcPr>
          <w:p w14:paraId="52D64F0C" w14:textId="77777777" w:rsidR="000E018A" w:rsidRDefault="000E018A">
            <w:pPr>
              <w:tabs>
                <w:tab w:val="left" w:pos="1095"/>
              </w:tabs>
              <w:spacing w:after="0" w:line="240" w:lineRule="auto"/>
              <w:ind w:right="170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02A36F15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D2263CF" w14:textId="77777777">
        <w:trPr>
          <w:trHeight w:val="499"/>
        </w:trPr>
        <w:tc>
          <w:tcPr>
            <w:tcW w:w="9424" w:type="dxa"/>
            <w:gridSpan w:val="3"/>
          </w:tcPr>
          <w:p w14:paraId="554E04FE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5.2.4 ให้อาจารย์มีความรู้ความเข้าใจในหลักสูตรทั้งหมดอย่างเพียงพอ</w:t>
            </w:r>
          </w:p>
        </w:tc>
      </w:tr>
      <w:tr w:rsidR="000E018A" w14:paraId="79EE8993" w14:textId="77777777">
        <w:trPr>
          <w:trHeight w:val="499"/>
        </w:trPr>
        <w:tc>
          <w:tcPr>
            <w:tcW w:w="5892" w:type="dxa"/>
          </w:tcPr>
          <w:p w14:paraId="1B5BC66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2AD64A5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65C3ED1" w14:textId="77777777">
        <w:trPr>
          <w:trHeight w:val="499"/>
        </w:trPr>
        <w:tc>
          <w:tcPr>
            <w:tcW w:w="9424" w:type="dxa"/>
            <w:gridSpan w:val="3"/>
          </w:tcPr>
          <w:p w14:paraId="4F20BF6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5.2.5 มีการอบรม พัฒนา สนับสนุน และประเมินค่าคณาจารย์ โดยดำเนินการอบรมและพัฒนาคณาจารย์ก่อนเปิดสอนตามหลักสูตรประมาณ 1-2 ปี</w:t>
            </w:r>
          </w:p>
        </w:tc>
      </w:tr>
      <w:tr w:rsidR="000E018A" w14:paraId="4A05F580" w14:textId="77777777">
        <w:trPr>
          <w:trHeight w:val="499"/>
        </w:trPr>
        <w:tc>
          <w:tcPr>
            <w:tcW w:w="5892" w:type="dxa"/>
          </w:tcPr>
          <w:p w14:paraId="0BE2B4B1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133A98D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6EE1B1C" w14:textId="77777777">
        <w:trPr>
          <w:trHeight w:val="499"/>
        </w:trPr>
        <w:tc>
          <w:tcPr>
            <w:tcW w:w="9424" w:type="dxa"/>
            <w:gridSpan w:val="3"/>
          </w:tcPr>
          <w:p w14:paraId="61A80C5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5.2.6 สถาบันต้องกำหนดนโยบายการส่งเสริมและสนับสนุนพฤติกรรมอันพึงประสงค์ของอาจารย์ตามจรรยาบรรณอาจารย์ โดยเฉพาะในการดูแล ให้คำปรึกษาและการมีปฏิสัมพันธ์ต่อนิสิตนักศึกษา</w:t>
            </w:r>
          </w:p>
        </w:tc>
      </w:tr>
      <w:tr w:rsidR="000E018A" w14:paraId="7DC7967B" w14:textId="77777777">
        <w:trPr>
          <w:trHeight w:val="499"/>
        </w:trPr>
        <w:tc>
          <w:tcPr>
            <w:tcW w:w="5892" w:type="dxa"/>
          </w:tcPr>
          <w:p w14:paraId="7792A8CE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5062EA6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643A812" w14:textId="77777777">
        <w:trPr>
          <w:trHeight w:val="499"/>
        </w:trPr>
        <w:tc>
          <w:tcPr>
            <w:tcW w:w="9424" w:type="dxa"/>
            <w:gridSpan w:val="3"/>
            <w:shd w:val="clear" w:color="auto" w:fill="F2F2F2"/>
          </w:tcPr>
          <w:p w14:paraId="6CE4F2CE" w14:textId="77777777" w:rsidR="000E018A" w:rsidRDefault="00000000">
            <w:pPr>
              <w:tabs>
                <w:tab w:val="left" w:pos="1624"/>
              </w:tabs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ab/>
            </w:r>
          </w:p>
        </w:tc>
      </w:tr>
      <w:tr w:rsidR="000E018A" w14:paraId="13ECA7B5" w14:textId="77777777">
        <w:trPr>
          <w:trHeight w:val="499"/>
        </w:trPr>
        <w:tc>
          <w:tcPr>
            <w:tcW w:w="9424" w:type="dxa"/>
            <w:gridSpan w:val="3"/>
          </w:tcPr>
          <w:p w14:paraId="0C938F4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5.2.1 สถาบันควรกำหนดนโยบายการให้ความดีความชอบแก่อาจารย์</w:t>
            </w:r>
          </w:p>
        </w:tc>
      </w:tr>
      <w:tr w:rsidR="000E018A" w14:paraId="576A43CC" w14:textId="77777777">
        <w:trPr>
          <w:trHeight w:val="499"/>
        </w:trPr>
        <w:tc>
          <w:tcPr>
            <w:tcW w:w="5892" w:type="dxa"/>
          </w:tcPr>
          <w:p w14:paraId="78EA897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32" w:type="dxa"/>
            <w:gridSpan w:val="2"/>
          </w:tcPr>
          <w:p w14:paraId="58A89BB5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22B7C92B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7FAD4B36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62B5998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818E32D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DD00FB6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1F79535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223CECC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22C138F6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69B2E877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9"/>
        <w:tblW w:w="94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96"/>
        <w:gridCol w:w="3528"/>
      </w:tblGrid>
      <w:tr w:rsidR="000E018A" w14:paraId="32FCC504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0F8D18C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6: ทรัพยากรทางการศึกษา</w:t>
            </w:r>
          </w:p>
        </w:tc>
      </w:tr>
      <w:tr w:rsidR="000E018A" w14:paraId="0CEF1A33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261EF6C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6.1 สิ่งอำนวยความสะดวกด้านกายภาพ</w:t>
            </w:r>
          </w:p>
        </w:tc>
      </w:tr>
      <w:tr w:rsidR="000E018A" w14:paraId="0C4B8492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4BCCD67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7D4CF747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48298E8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6E491679" w14:textId="77777777">
        <w:trPr>
          <w:trHeight w:val="499"/>
        </w:trPr>
        <w:tc>
          <w:tcPr>
            <w:tcW w:w="9424" w:type="dxa"/>
            <w:gridSpan w:val="2"/>
          </w:tcPr>
          <w:p w14:paraId="0CB747C5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6.1.1 มีสิ่งอำนวยความสะดวกด้านกายภาพอย่างเพียงพอสำหรับบุคลากรและนิสิตนักศึกษา เพื่อทำให้เชื่อมั่นได้ว่าสามารถดำเนินการได้ตามหลักสูตร</w:t>
            </w:r>
          </w:p>
        </w:tc>
      </w:tr>
      <w:tr w:rsidR="000E018A" w14:paraId="0D28F9B3" w14:textId="77777777">
        <w:trPr>
          <w:trHeight w:val="499"/>
        </w:trPr>
        <w:tc>
          <w:tcPr>
            <w:tcW w:w="5896" w:type="dxa"/>
          </w:tcPr>
          <w:p w14:paraId="04F00BDC" w14:textId="77777777" w:rsidR="000E018A" w:rsidRDefault="000E018A">
            <w:pPr>
              <w:tabs>
                <w:tab w:val="left" w:pos="240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0803999E" w14:textId="77777777" w:rsidR="000E018A" w:rsidRDefault="000E018A">
            <w:pPr>
              <w:tabs>
                <w:tab w:val="left" w:pos="774"/>
              </w:tabs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2AB122C" w14:textId="77777777">
        <w:trPr>
          <w:trHeight w:val="499"/>
        </w:trPr>
        <w:tc>
          <w:tcPr>
            <w:tcW w:w="9424" w:type="dxa"/>
            <w:gridSpan w:val="2"/>
          </w:tcPr>
          <w:p w14:paraId="77FFFD73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6.1.2 มีการจัดการสภาพแวดล้อมเพื่อการเรียนรู้ให้มีความปลอดภัยสำหรับบุคลากร นิสิตนักศึกษา ผู้ป่วยและญาติ</w:t>
            </w:r>
          </w:p>
        </w:tc>
      </w:tr>
      <w:tr w:rsidR="000E018A" w14:paraId="0B77699D" w14:textId="77777777">
        <w:trPr>
          <w:trHeight w:val="499"/>
        </w:trPr>
        <w:tc>
          <w:tcPr>
            <w:tcW w:w="5896" w:type="dxa"/>
          </w:tcPr>
          <w:p w14:paraId="67E50350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57BD126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64BEBDC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7F1B52F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6.2 ทรัพยากรเพื่อการฝึกอบรมทางคลินิก</w:t>
            </w:r>
          </w:p>
        </w:tc>
      </w:tr>
      <w:tr w:rsidR="000E018A" w14:paraId="6A87FF2A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39A42E1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1240499E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7E54E8E9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สถาบันต้องทำให้เชื่อมั่นได้ว่ามีการจัดทรัพยากรเพื่อให้นิสิตนักศึกษามีประสบการณ์ทางคลินิกอย่างเพียงพอ </w:t>
            </w:r>
          </w:p>
          <w:p w14:paraId="1A78401D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ซึ่งรวมถึง</w:t>
            </w:r>
          </w:p>
        </w:tc>
      </w:tr>
      <w:tr w:rsidR="000E018A" w14:paraId="1EDE35BB" w14:textId="77777777">
        <w:trPr>
          <w:trHeight w:val="499"/>
        </w:trPr>
        <w:tc>
          <w:tcPr>
            <w:tcW w:w="9424" w:type="dxa"/>
            <w:gridSpan w:val="2"/>
          </w:tcPr>
          <w:p w14:paraId="4754E4E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bookmarkStart w:id="5" w:name="_heading=h.mpe7r2d88xz3" w:colFirst="0" w:colLast="0"/>
            <w:bookmarkEnd w:id="5"/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6.2.1 จำนวนและประเภทของผู้ป่วย</w:t>
            </w:r>
          </w:p>
        </w:tc>
      </w:tr>
      <w:tr w:rsidR="000E018A" w14:paraId="5AF62AC6" w14:textId="77777777">
        <w:trPr>
          <w:trHeight w:val="499"/>
        </w:trPr>
        <w:tc>
          <w:tcPr>
            <w:tcW w:w="5896" w:type="dxa"/>
          </w:tcPr>
          <w:p w14:paraId="4DC0092B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  <w:bookmarkStart w:id="6" w:name="_heading=h.yd1gu0bkeqa4" w:colFirst="0" w:colLast="0"/>
            <w:bookmarkEnd w:id="6"/>
          </w:p>
        </w:tc>
        <w:tc>
          <w:tcPr>
            <w:tcW w:w="3528" w:type="dxa"/>
          </w:tcPr>
          <w:p w14:paraId="5B2CA656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B35B91D" w14:textId="77777777">
        <w:trPr>
          <w:trHeight w:val="499"/>
        </w:trPr>
        <w:tc>
          <w:tcPr>
            <w:tcW w:w="9424" w:type="dxa"/>
            <w:gridSpan w:val="2"/>
          </w:tcPr>
          <w:p w14:paraId="30D3DF9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6.2.2 สิ่งอำนวยความสะดวกเพื่อการฝึกอบรมทางคลินิก</w:t>
            </w:r>
          </w:p>
        </w:tc>
      </w:tr>
      <w:tr w:rsidR="000E018A" w14:paraId="418630DF" w14:textId="77777777">
        <w:trPr>
          <w:trHeight w:val="499"/>
        </w:trPr>
        <w:tc>
          <w:tcPr>
            <w:tcW w:w="5896" w:type="dxa"/>
          </w:tcPr>
          <w:p w14:paraId="670B60C7" w14:textId="77777777" w:rsidR="000E018A" w:rsidRDefault="000E018A">
            <w:pPr>
              <w:shd w:val="clear" w:color="auto" w:fill="FFFFFF"/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3A8CAAEE" w14:textId="77777777" w:rsidR="000E018A" w:rsidRDefault="000E018A">
            <w:pPr>
              <w:tabs>
                <w:tab w:val="left" w:pos="774"/>
              </w:tabs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BF14B9A" w14:textId="77777777">
        <w:trPr>
          <w:trHeight w:val="499"/>
        </w:trPr>
        <w:tc>
          <w:tcPr>
            <w:tcW w:w="9424" w:type="dxa"/>
            <w:gridSpan w:val="2"/>
          </w:tcPr>
          <w:p w14:paraId="540DAEA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6.2.3 การควบคุมดูแลการปฏิบัติงานทางคลินิก</w:t>
            </w:r>
          </w:p>
        </w:tc>
      </w:tr>
      <w:tr w:rsidR="000E018A" w14:paraId="1562D70D" w14:textId="77777777">
        <w:trPr>
          <w:trHeight w:val="499"/>
        </w:trPr>
        <w:tc>
          <w:tcPr>
            <w:tcW w:w="5896" w:type="dxa"/>
          </w:tcPr>
          <w:p w14:paraId="62EE291C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65AC1307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ACA38AB" w14:textId="77777777">
        <w:trPr>
          <w:trHeight w:val="499"/>
        </w:trPr>
        <w:tc>
          <w:tcPr>
            <w:tcW w:w="9424" w:type="dxa"/>
            <w:gridSpan w:val="2"/>
          </w:tcPr>
          <w:p w14:paraId="0BE0C998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ม 6.2.4 ในกรณีที่สถาบันผลิตแพทย์ต้องจัดการเรียนการสอนทางคลินิก ทั้งหมดหรือบางส่วนในสถาบันร่วมผลิต (ตามภาคผนวก 2) สถาบันผลิตแพทย์ต้องทำข้อตกลงที่ชัดเจน และลงนามโดยผู้มีอำนาจตามกฎหมาย ในข้อตกลงดังกล่าว สถาบันผลิตแพทย์ต้องสามารถเข้าไปร่วมดูแลการจัดการศึกษาในสถาบันร่วมผลิตอย่างสะดวกและมีประสิทธิผล</w:t>
            </w:r>
          </w:p>
          <w:p w14:paraId="49A284B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 xml:space="preserve">          ในระยะแรก (จนมีบัณฑิตรุ่นแรก) ของการดำเนินการ สถาบันผลิตแพทย์จะจัดการศึกษาร่วมกับสถานฝึกปฏิบัติทางคลินิกหลักได้เพียงแห่งเดียวเท่านั้น</w:t>
            </w:r>
          </w:p>
        </w:tc>
      </w:tr>
      <w:tr w:rsidR="000E018A" w14:paraId="5AB78ABD" w14:textId="77777777">
        <w:trPr>
          <w:trHeight w:val="499"/>
        </w:trPr>
        <w:tc>
          <w:tcPr>
            <w:tcW w:w="5896" w:type="dxa"/>
          </w:tcPr>
          <w:p w14:paraId="3AECF04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2ECBC7A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A5A6AFA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4E52678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6.3 เทคโนโลยีสารสนเทศ</w:t>
            </w:r>
          </w:p>
        </w:tc>
      </w:tr>
      <w:tr w:rsidR="000E018A" w14:paraId="2C2D67D3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09C6D6D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219FEC42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64F4E271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5B5DBA39" w14:textId="77777777">
        <w:trPr>
          <w:trHeight w:val="499"/>
        </w:trPr>
        <w:tc>
          <w:tcPr>
            <w:tcW w:w="9424" w:type="dxa"/>
            <w:gridSpan w:val="2"/>
          </w:tcPr>
          <w:p w14:paraId="0F376656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6.3.1 จัดให้มีระบบเทคโนโลยีสารสนเทศที่เพียงพอต่อการจัดการเรียนการสอนและการเรียนรู้ด้วยตนเอง</w:t>
            </w:r>
          </w:p>
        </w:tc>
      </w:tr>
      <w:tr w:rsidR="000E018A" w14:paraId="5DE71D63" w14:textId="77777777">
        <w:trPr>
          <w:trHeight w:val="499"/>
        </w:trPr>
        <w:tc>
          <w:tcPr>
            <w:tcW w:w="5896" w:type="dxa"/>
          </w:tcPr>
          <w:p w14:paraId="35BDF366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28" w:type="dxa"/>
          </w:tcPr>
          <w:p w14:paraId="532F6FF6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FB99580" w14:textId="77777777">
        <w:trPr>
          <w:trHeight w:val="499"/>
        </w:trPr>
        <w:tc>
          <w:tcPr>
            <w:tcW w:w="9424" w:type="dxa"/>
            <w:gridSpan w:val="2"/>
          </w:tcPr>
          <w:p w14:paraId="065F43D2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6.3.2 กำหนดนโยบายที่คำนึงถึงการใช้เทคโนโลยีสารสนเทศและการสื่อสารอย่างมีประสิทธิภาพเพื่อให้นิสิตนักศึกษาสามารถเรียนรู้ด้วยตนเองจากฐานข้อมูลต่าง ๆ ทั้งนี้ให้อยู่ในกรอบกฎหมายที่เกี่ยวข้อง คุณธรรม จริยธรรม รวมถึงประเมินผลการใช้เทคโนโลยีสารสนเทศและการสื่อสารอย่างเหมาะสม</w:t>
            </w:r>
          </w:p>
        </w:tc>
      </w:tr>
      <w:tr w:rsidR="000E018A" w14:paraId="43083C1F" w14:textId="77777777">
        <w:trPr>
          <w:trHeight w:val="499"/>
        </w:trPr>
        <w:tc>
          <w:tcPr>
            <w:tcW w:w="5896" w:type="dxa"/>
          </w:tcPr>
          <w:p w14:paraId="5DA90A8B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3906556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1374B12" w14:textId="77777777">
        <w:trPr>
          <w:trHeight w:val="499"/>
        </w:trPr>
        <w:tc>
          <w:tcPr>
            <w:tcW w:w="9424" w:type="dxa"/>
            <w:gridSpan w:val="2"/>
          </w:tcPr>
          <w:p w14:paraId="2DF73EF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6.3.3 แสดงแผนในการดำเนินการให้นิสิตนักศึกษาเข้าถึงข้อมูลผู้ป่วยเพื่อการดูแลผู้ป่วยได้อย่างเหมาะสม</w:t>
            </w:r>
          </w:p>
        </w:tc>
      </w:tr>
      <w:tr w:rsidR="000E018A" w14:paraId="54E7D69C" w14:textId="77777777">
        <w:trPr>
          <w:trHeight w:val="499"/>
        </w:trPr>
        <w:tc>
          <w:tcPr>
            <w:tcW w:w="5896" w:type="dxa"/>
          </w:tcPr>
          <w:p w14:paraId="4147B400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76D1424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779EDC6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5D21099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6.4 การวิจัยและความเชี่ยวชาญทางการแพทย์</w:t>
            </w:r>
          </w:p>
        </w:tc>
      </w:tr>
      <w:tr w:rsidR="000E018A" w14:paraId="51E8DC64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7BA3B1CC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727FD0F3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6D5BB6C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สถาบันต้อง</w:t>
            </w:r>
          </w:p>
        </w:tc>
      </w:tr>
      <w:tr w:rsidR="000E018A" w14:paraId="40D0BF70" w14:textId="77777777">
        <w:trPr>
          <w:trHeight w:val="499"/>
        </w:trPr>
        <w:tc>
          <w:tcPr>
            <w:tcW w:w="9424" w:type="dxa"/>
            <w:gridSpan w:val="2"/>
          </w:tcPr>
          <w:p w14:paraId="2C7FE06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6.4.1 กำหนดนโยบายให้มีการเชื่อมโยงการวิจัยและความเชี่ยวชาญทางการแพทย์ เพื่อเป็นพื้นฐานในการจัดการเรียนการสอนทั้งภายในสถาบันและสถาบันร่วมผลิต</w:t>
            </w:r>
          </w:p>
        </w:tc>
      </w:tr>
      <w:tr w:rsidR="000E018A" w14:paraId="081ED5E9" w14:textId="77777777">
        <w:trPr>
          <w:trHeight w:val="499"/>
        </w:trPr>
        <w:tc>
          <w:tcPr>
            <w:tcW w:w="5896" w:type="dxa"/>
          </w:tcPr>
          <w:p w14:paraId="234CF45F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5A479B54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DEE7B6A" w14:textId="77777777">
        <w:trPr>
          <w:trHeight w:val="499"/>
        </w:trPr>
        <w:tc>
          <w:tcPr>
            <w:tcW w:w="9424" w:type="dxa"/>
            <w:gridSpan w:val="2"/>
          </w:tcPr>
          <w:p w14:paraId="220110C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6.4.2 ระบุทรัพยากรและสิ่งอำนวยความสะดวกทางการวิจัย</w:t>
            </w:r>
          </w:p>
        </w:tc>
      </w:tr>
      <w:tr w:rsidR="000E018A" w14:paraId="41709B17" w14:textId="77777777">
        <w:trPr>
          <w:trHeight w:val="499"/>
        </w:trPr>
        <w:tc>
          <w:tcPr>
            <w:tcW w:w="5896" w:type="dxa"/>
          </w:tcPr>
          <w:p w14:paraId="61015D69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after="0" w:line="240" w:lineRule="auto"/>
              <w:ind w:left="51"/>
              <w:jc w:val="both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  <w:tc>
          <w:tcPr>
            <w:tcW w:w="3528" w:type="dxa"/>
          </w:tcPr>
          <w:p w14:paraId="0C695F1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37146BB" w14:textId="77777777">
        <w:trPr>
          <w:trHeight w:val="499"/>
        </w:trPr>
        <w:tc>
          <w:tcPr>
            <w:tcW w:w="9424" w:type="dxa"/>
            <w:gridSpan w:val="2"/>
            <w:shd w:val="clear" w:color="auto" w:fill="D9D9D9"/>
          </w:tcPr>
          <w:p w14:paraId="17FA96A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6.5 ผู้เชี่ยวชาญทางการศึกษา</w:t>
            </w:r>
          </w:p>
        </w:tc>
      </w:tr>
      <w:tr w:rsidR="000E018A" w14:paraId="10583736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2BB315C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07F46901" w14:textId="77777777">
        <w:trPr>
          <w:trHeight w:val="499"/>
        </w:trPr>
        <w:tc>
          <w:tcPr>
            <w:tcW w:w="9424" w:type="dxa"/>
            <w:gridSpan w:val="2"/>
          </w:tcPr>
          <w:p w14:paraId="234ACF0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6.5.1 สถาบันต้องกำหนดให้มีผู้เชี่ยวชาญด้านการศึกษาเพื่อกำกับดูแลด้านการพัฒนาหลักสูตร การบริหารจัดการหลักสูตร การจัดการเรียนการสอน การประเมินผล การประเมินหลักสูตร และภารกิจอื่นที่เกี่ยวข้อง</w:t>
            </w:r>
          </w:p>
        </w:tc>
      </w:tr>
      <w:tr w:rsidR="000E018A" w14:paraId="29D7CD34" w14:textId="77777777">
        <w:trPr>
          <w:trHeight w:val="499"/>
        </w:trPr>
        <w:tc>
          <w:tcPr>
            <w:tcW w:w="5896" w:type="dxa"/>
          </w:tcPr>
          <w:p w14:paraId="466D06B5" w14:textId="77777777" w:rsidR="000E018A" w:rsidRDefault="000E018A">
            <w:pPr>
              <w:tabs>
                <w:tab w:val="left" w:pos="51"/>
              </w:tabs>
              <w:spacing w:after="0" w:line="240" w:lineRule="auto"/>
              <w:ind w:left="51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528" w:type="dxa"/>
          </w:tcPr>
          <w:p w14:paraId="5FA72232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203132F9" w14:textId="77777777">
        <w:trPr>
          <w:trHeight w:val="499"/>
        </w:trPr>
        <w:tc>
          <w:tcPr>
            <w:tcW w:w="9424" w:type="dxa"/>
            <w:gridSpan w:val="2"/>
            <w:shd w:val="clear" w:color="auto" w:fill="F2F2F2"/>
          </w:tcPr>
          <w:p w14:paraId="56E8131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50BC6B75" w14:textId="77777777">
        <w:trPr>
          <w:trHeight w:val="499"/>
        </w:trPr>
        <w:tc>
          <w:tcPr>
            <w:tcW w:w="9424" w:type="dxa"/>
            <w:gridSpan w:val="2"/>
          </w:tcPr>
          <w:p w14:paraId="1A7D373A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6.5.1 สถาบันควรจัดให้มีหน่วยงานที่รับผิดชอบด้านแพทยศาสตรศึกษาและการพัฒนาผู้เชี่ยวชาญด้านแพทยศาสตรศึกษา</w:t>
            </w:r>
          </w:p>
        </w:tc>
      </w:tr>
      <w:tr w:rsidR="000E018A" w14:paraId="714A4992" w14:textId="77777777">
        <w:trPr>
          <w:trHeight w:val="499"/>
        </w:trPr>
        <w:tc>
          <w:tcPr>
            <w:tcW w:w="5896" w:type="dxa"/>
          </w:tcPr>
          <w:p w14:paraId="67735AF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528" w:type="dxa"/>
          </w:tcPr>
          <w:p w14:paraId="4F75B269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49F567AA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tbl>
      <w:tblPr>
        <w:tblStyle w:val="afa"/>
        <w:tblW w:w="95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93"/>
        <w:gridCol w:w="3664"/>
      </w:tblGrid>
      <w:tr w:rsidR="000E018A" w14:paraId="417F3538" w14:textId="77777777">
        <w:trPr>
          <w:trHeight w:val="499"/>
        </w:trPr>
        <w:tc>
          <w:tcPr>
            <w:tcW w:w="9557" w:type="dxa"/>
            <w:gridSpan w:val="2"/>
            <w:shd w:val="clear" w:color="auto" w:fill="D9D9D9"/>
          </w:tcPr>
          <w:p w14:paraId="6696C7E3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 7: การประเมินหลักสูตร</w:t>
            </w:r>
          </w:p>
        </w:tc>
      </w:tr>
      <w:tr w:rsidR="000E018A" w14:paraId="791855BA" w14:textId="77777777">
        <w:trPr>
          <w:trHeight w:val="499"/>
        </w:trPr>
        <w:tc>
          <w:tcPr>
            <w:tcW w:w="9557" w:type="dxa"/>
            <w:gridSpan w:val="2"/>
            <w:shd w:val="clear" w:color="auto" w:fill="D9D9D9"/>
          </w:tcPr>
          <w:p w14:paraId="4829727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7.1 กลไกในการติดตามและประเมินหลักสูตร</w:t>
            </w:r>
          </w:p>
        </w:tc>
      </w:tr>
      <w:tr w:rsidR="000E018A" w14:paraId="01692D20" w14:textId="77777777">
        <w:trPr>
          <w:trHeight w:val="499"/>
        </w:trPr>
        <w:tc>
          <w:tcPr>
            <w:tcW w:w="9557" w:type="dxa"/>
            <w:gridSpan w:val="2"/>
            <w:shd w:val="clear" w:color="auto" w:fill="F2F2F2"/>
          </w:tcPr>
          <w:p w14:paraId="359DCA5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607D3350" w14:textId="77777777">
        <w:trPr>
          <w:trHeight w:val="499"/>
        </w:trPr>
        <w:tc>
          <w:tcPr>
            <w:tcW w:w="9557" w:type="dxa"/>
            <w:gridSpan w:val="2"/>
          </w:tcPr>
          <w:p w14:paraId="3AF4E83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7.1.1 สถาบันต้องมีระบบและกลไกเพื่อการติดตามกระบวนการและผลสัมฤทธิ์ของหลักสูตรอยู่เป็นประจำ</w:t>
            </w:r>
          </w:p>
        </w:tc>
      </w:tr>
      <w:tr w:rsidR="000E018A" w14:paraId="3E955B88" w14:textId="77777777">
        <w:trPr>
          <w:trHeight w:val="499"/>
        </w:trPr>
        <w:tc>
          <w:tcPr>
            <w:tcW w:w="5893" w:type="dxa"/>
          </w:tcPr>
          <w:p w14:paraId="3E26653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64" w:type="dxa"/>
          </w:tcPr>
          <w:p w14:paraId="6206EBEA" w14:textId="77777777" w:rsidR="000E018A" w:rsidRDefault="000E01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Sarabun" w:eastAsia="Sarabun" w:hAnsi="Sarabun" w:cs="Sarabun"/>
                <w:color w:val="000000"/>
                <w:sz w:val="32"/>
                <w:szCs w:val="32"/>
              </w:rPr>
            </w:pPr>
          </w:p>
        </w:tc>
      </w:tr>
      <w:tr w:rsidR="000E018A" w14:paraId="2F615B73" w14:textId="77777777">
        <w:trPr>
          <w:trHeight w:val="499"/>
        </w:trPr>
        <w:tc>
          <w:tcPr>
            <w:tcW w:w="9557" w:type="dxa"/>
            <w:gridSpan w:val="2"/>
            <w:shd w:val="clear" w:color="auto" w:fill="D9D9D9"/>
          </w:tcPr>
          <w:p w14:paraId="02E53CF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องค์ประกอบย่อย 7.2 ข้อมูลป้อนกลับของอาจารย์และนิสิตนักศึกษา</w:t>
            </w:r>
          </w:p>
        </w:tc>
      </w:tr>
      <w:tr w:rsidR="000E018A" w14:paraId="64D289F1" w14:textId="77777777">
        <w:trPr>
          <w:trHeight w:val="499"/>
        </w:trPr>
        <w:tc>
          <w:tcPr>
            <w:tcW w:w="9557" w:type="dxa"/>
            <w:gridSpan w:val="2"/>
            <w:shd w:val="clear" w:color="auto" w:fill="F2F2F2"/>
          </w:tcPr>
          <w:p w14:paraId="44FE24B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13B6AF53" w14:textId="77777777">
        <w:trPr>
          <w:trHeight w:val="499"/>
        </w:trPr>
        <w:tc>
          <w:tcPr>
            <w:tcW w:w="9557" w:type="dxa"/>
            <w:gridSpan w:val="2"/>
          </w:tcPr>
          <w:p w14:paraId="7C02D51D" w14:textId="77777777" w:rsidR="000E018A" w:rsidRDefault="00000000">
            <w:pPr>
              <w:tabs>
                <w:tab w:val="left" w:pos="1060"/>
              </w:tabs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7.2.1 สถาบันต้องออกแบบกระบวนการเพื่อแสวงหา วิเคราะห์ และตอบสนองอย่างเป็นระบบต่อข้อมูลป้อนกลับของอาจารย์และนิสิตนักศึกษา</w:t>
            </w: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ab/>
            </w:r>
          </w:p>
        </w:tc>
      </w:tr>
      <w:tr w:rsidR="000E018A" w14:paraId="2231F81C" w14:textId="77777777">
        <w:trPr>
          <w:trHeight w:val="499"/>
        </w:trPr>
        <w:tc>
          <w:tcPr>
            <w:tcW w:w="5893" w:type="dxa"/>
          </w:tcPr>
          <w:p w14:paraId="6270CB4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64" w:type="dxa"/>
          </w:tcPr>
          <w:p w14:paraId="1C346C7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72080CB5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39DC60FC" w14:textId="77777777" w:rsidR="000E018A" w:rsidRDefault="00000000">
      <w:pPr>
        <w:rPr>
          <w:rFonts w:ascii="Sarabun" w:eastAsia="Sarabun" w:hAnsi="Sarabun" w:cs="Sarabun"/>
          <w:color w:val="000000"/>
          <w:sz w:val="32"/>
          <w:szCs w:val="32"/>
        </w:rPr>
      </w:pPr>
      <w:r>
        <w:br w:type="page"/>
      </w:r>
    </w:p>
    <w:tbl>
      <w:tblPr>
        <w:tblStyle w:val="afb"/>
        <w:tblW w:w="95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93"/>
        <w:gridCol w:w="3635"/>
        <w:gridCol w:w="29"/>
      </w:tblGrid>
      <w:tr w:rsidR="000E018A" w14:paraId="3D3EB878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D9D9D9"/>
          </w:tcPr>
          <w:p w14:paraId="5681664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องค์ประกอบ 8: องค์กรและการบริหารจัดการ</w:t>
            </w:r>
          </w:p>
        </w:tc>
      </w:tr>
      <w:tr w:rsidR="000E018A" w14:paraId="35728815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D9D9D9"/>
          </w:tcPr>
          <w:p w14:paraId="2A37B04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8.1 องค์กร</w:t>
            </w:r>
          </w:p>
        </w:tc>
      </w:tr>
      <w:tr w:rsidR="000E018A" w14:paraId="4C933E79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05DB63E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25E4F737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47D0875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21DA5397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5BECADF4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8.1.1 กำหนดโครงสร้างและหน้าที่ของการบังคับบัญชาของสถาบัน รวมทั้งแสดงความสัมพันธ์เชื่อมโยงที่มีภายในมหาวิทยาลัย องค์ประกอบของคณะกรรมการบริหารสถาบัน รวมถึงบทบาท หน้าที่ และความรับผิดชอบ</w:t>
            </w:r>
          </w:p>
        </w:tc>
      </w:tr>
      <w:tr w:rsidR="000E018A" w14:paraId="2BA10099" w14:textId="77777777">
        <w:trPr>
          <w:gridAfter w:val="1"/>
          <w:trHeight w:val="499"/>
        </w:trPr>
        <w:tc>
          <w:tcPr>
            <w:tcW w:w="5893" w:type="dxa"/>
          </w:tcPr>
          <w:p w14:paraId="4FC59B8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6AED45F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479D2A1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5AA0C38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8.1.2 อธิบายบทบาท หน้าที่และความรับผิดชอบของผู้บริหารการศึกษาแต่ละระดับ ในการบริหารหลักสูตรไว้อย่างชัดเจน</w:t>
            </w:r>
          </w:p>
        </w:tc>
      </w:tr>
      <w:tr w:rsidR="000E018A" w14:paraId="38A7D2AF" w14:textId="77777777">
        <w:trPr>
          <w:gridAfter w:val="1"/>
          <w:trHeight w:val="499"/>
        </w:trPr>
        <w:tc>
          <w:tcPr>
            <w:tcW w:w="5893" w:type="dxa"/>
          </w:tcPr>
          <w:p w14:paraId="30925A5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79A1362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27619A1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194A4CE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8.1.3 แสดงให้เห็นว่าการบังคับบัญชาและการตัดสินใจมีความโปร่งใส</w:t>
            </w:r>
          </w:p>
        </w:tc>
      </w:tr>
      <w:tr w:rsidR="000E018A" w14:paraId="51A7230F" w14:textId="77777777">
        <w:trPr>
          <w:gridAfter w:val="1"/>
          <w:trHeight w:val="499"/>
        </w:trPr>
        <w:tc>
          <w:tcPr>
            <w:tcW w:w="5893" w:type="dxa"/>
          </w:tcPr>
          <w:p w14:paraId="17C22728" w14:textId="77777777" w:rsidR="000E018A" w:rsidRDefault="000E018A">
            <w:pPr>
              <w:tabs>
                <w:tab w:val="center" w:pos="2362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0E64F21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A39259E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13F8C8B9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8.1.4 ระบุความเสี่ยงทางการศึกษา การวิเคราะห์สาเหตุ การป้องกัน และการแก้ไข</w:t>
            </w:r>
          </w:p>
        </w:tc>
      </w:tr>
      <w:tr w:rsidR="000E018A" w14:paraId="0B0F28D9" w14:textId="77777777">
        <w:trPr>
          <w:gridAfter w:val="1"/>
          <w:trHeight w:val="499"/>
        </w:trPr>
        <w:tc>
          <w:tcPr>
            <w:tcW w:w="5893" w:type="dxa"/>
          </w:tcPr>
          <w:p w14:paraId="0D64F206" w14:textId="77777777" w:rsidR="000E018A" w:rsidRDefault="000E018A">
            <w:pPr>
              <w:tabs>
                <w:tab w:val="center" w:pos="2362"/>
              </w:tabs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74A5789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7A36F9C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5F9EBC1C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36F029CA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03FDB40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8.1.1 สถาบันควรมีนโยบายและการดำเนินการให้อาจารย์มีส่วนร่วมหรือให้ความคิดเห็นในด้านที่สำคัญเกี่ยวกับการบริหารจัดการของสถาบัน</w:t>
            </w:r>
          </w:p>
        </w:tc>
      </w:tr>
      <w:tr w:rsidR="000E018A" w14:paraId="6F14F74F" w14:textId="77777777">
        <w:trPr>
          <w:gridAfter w:val="1"/>
          <w:trHeight w:val="499"/>
        </w:trPr>
        <w:tc>
          <w:tcPr>
            <w:tcW w:w="5893" w:type="dxa"/>
          </w:tcPr>
          <w:p w14:paraId="367FFB8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66E15F6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1B49196F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D9D9D9"/>
          </w:tcPr>
          <w:p w14:paraId="12608132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8.2 งบประมาณทางการศึกษาและการจัดสรรทรัพยากร</w:t>
            </w:r>
          </w:p>
        </w:tc>
      </w:tr>
      <w:tr w:rsidR="000E018A" w14:paraId="59F7AFE5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5E6168A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0CD663BA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0E23C201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</w:t>
            </w:r>
          </w:p>
        </w:tc>
      </w:tr>
      <w:tr w:rsidR="000E018A" w14:paraId="38BACC81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17BC955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8.2.1 ระบุสายงานของความรับผิดชอบและอำนาจหน้าที่อย่างชัดเจนในการจัดสรรทรัพยากรรวมทั้งงบประมาณ</w:t>
            </w:r>
          </w:p>
        </w:tc>
      </w:tr>
      <w:tr w:rsidR="000E018A" w14:paraId="2D2ADF4A" w14:textId="77777777">
        <w:trPr>
          <w:gridAfter w:val="1"/>
          <w:trHeight w:val="499"/>
        </w:trPr>
        <w:tc>
          <w:tcPr>
            <w:tcW w:w="5893" w:type="dxa"/>
          </w:tcPr>
          <w:p w14:paraId="714441C8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629C9C7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D2604A1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60C4E8DB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8.2.2 แสดงให้เห็นว่ามีแหล่งงบประมาณที่เพียงพอและแผนการจัดสรรงบประมาณที่ชัดเจนและเป็นไปได้สำหรับการดำเนินการการเรียนการสอนตามหลักสูตรและการพัฒนาอาจารย์ทางการศึกษา</w:t>
            </w:r>
          </w:p>
        </w:tc>
      </w:tr>
      <w:tr w:rsidR="000E018A" w14:paraId="49B4BB3A" w14:textId="77777777">
        <w:trPr>
          <w:gridAfter w:val="1"/>
          <w:trHeight w:val="499"/>
        </w:trPr>
        <w:tc>
          <w:tcPr>
            <w:tcW w:w="5893" w:type="dxa"/>
          </w:tcPr>
          <w:p w14:paraId="368C83F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47B018D0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9714EEA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357F8DD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4D3EFB29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0AED50BC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8.2.1 สถาบันควรมีอิสระในการจัดการทรัพยากร รวมทั้งการให้ค่าตอบแทนผู้สอนด้วยวิธีการที่เหมาะสมเพื่อที่จะให้บรรลุผลลัพธ์การเรียนรู้ที่พึงประสงค์ของสถาบัน</w:t>
            </w:r>
          </w:p>
        </w:tc>
      </w:tr>
      <w:tr w:rsidR="000E018A" w14:paraId="613C3949" w14:textId="77777777">
        <w:trPr>
          <w:gridAfter w:val="1"/>
          <w:trHeight w:val="499"/>
        </w:trPr>
        <w:tc>
          <w:tcPr>
            <w:tcW w:w="5893" w:type="dxa"/>
          </w:tcPr>
          <w:p w14:paraId="04363CF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2FCCDCB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54011116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D9D9D9"/>
          </w:tcPr>
          <w:p w14:paraId="5E6E996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8.3 บุคลากรด้านการบริหารงานและการบริหารจัดการ</w:t>
            </w:r>
          </w:p>
        </w:tc>
      </w:tr>
      <w:tr w:rsidR="000E018A" w14:paraId="46669EF6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47F96A0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46BA609E" w14:textId="77777777">
        <w:trPr>
          <w:gridAfter w:val="1"/>
          <w:trHeight w:val="499"/>
        </w:trPr>
        <w:tc>
          <w:tcPr>
            <w:tcW w:w="9528" w:type="dxa"/>
            <w:gridSpan w:val="2"/>
            <w:shd w:val="clear" w:color="auto" w:fill="F2F2F2"/>
          </w:tcPr>
          <w:p w14:paraId="69ED113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สถาบันต้องมีบุคลากรสายสนับสนุนการศึกษาที่สนับสนุนการเรียนการสอนที่เหมาะสมเพื่อ</w:t>
            </w:r>
          </w:p>
        </w:tc>
      </w:tr>
      <w:tr w:rsidR="000E018A" w14:paraId="259D1532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77196DFA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8.3.1 สนับสนุนการดำเนินการจัดการศึกษาตามหลักสูตรและกิจกรรมที่เกี่ยวข้อง</w:t>
            </w:r>
          </w:p>
        </w:tc>
      </w:tr>
      <w:tr w:rsidR="000E018A" w14:paraId="2746D9B6" w14:textId="77777777">
        <w:trPr>
          <w:gridAfter w:val="1"/>
          <w:trHeight w:val="499"/>
        </w:trPr>
        <w:tc>
          <w:tcPr>
            <w:tcW w:w="5893" w:type="dxa"/>
          </w:tcPr>
          <w:p w14:paraId="1642DEEE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1E6F1A0B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752C3B1A" w14:textId="77777777">
        <w:trPr>
          <w:gridAfter w:val="1"/>
          <w:trHeight w:val="499"/>
        </w:trPr>
        <w:tc>
          <w:tcPr>
            <w:tcW w:w="9528" w:type="dxa"/>
            <w:gridSpan w:val="2"/>
          </w:tcPr>
          <w:p w14:paraId="641ADA0E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8.3.2 การบริหารจัดการที่ดีและใช้ทรัพยากรอย่างเหมาะสม</w:t>
            </w:r>
          </w:p>
        </w:tc>
      </w:tr>
      <w:tr w:rsidR="000E018A" w14:paraId="787C97FC" w14:textId="77777777">
        <w:trPr>
          <w:gridAfter w:val="1"/>
          <w:trHeight w:val="499"/>
        </w:trPr>
        <w:tc>
          <w:tcPr>
            <w:tcW w:w="5893" w:type="dxa"/>
          </w:tcPr>
          <w:p w14:paraId="3CE4437D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35" w:type="dxa"/>
          </w:tcPr>
          <w:p w14:paraId="1BFDF3B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45442D34" w14:textId="77777777">
        <w:trPr>
          <w:trHeight w:val="499"/>
        </w:trPr>
        <w:tc>
          <w:tcPr>
            <w:tcW w:w="9557" w:type="dxa"/>
            <w:gridSpan w:val="3"/>
            <w:shd w:val="clear" w:color="auto" w:fill="D9D9D9"/>
          </w:tcPr>
          <w:p w14:paraId="5EDFA830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องค์ประกอบย่อย 8.4 ปฏิสัมพันธ์กับภาคสุขภาพ</w:t>
            </w:r>
          </w:p>
        </w:tc>
      </w:tr>
      <w:tr w:rsidR="000E018A" w14:paraId="4AA738CA" w14:textId="77777777">
        <w:trPr>
          <w:trHeight w:val="499"/>
        </w:trPr>
        <w:tc>
          <w:tcPr>
            <w:tcW w:w="9557" w:type="dxa"/>
            <w:gridSpan w:val="3"/>
            <w:shd w:val="clear" w:color="auto" w:fill="F2F2F2"/>
          </w:tcPr>
          <w:p w14:paraId="6386EFB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3A6CB256" w14:textId="77777777">
        <w:trPr>
          <w:trHeight w:val="499"/>
        </w:trPr>
        <w:tc>
          <w:tcPr>
            <w:tcW w:w="9557" w:type="dxa"/>
            <w:gridSpan w:val="3"/>
          </w:tcPr>
          <w:p w14:paraId="0C3A7A26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8.4.1 สถาบันต้องมีปฏิสัมพันธ์เชิงสร้างสรรค์ร่วมกับภาคสุขภาพ และภาคอื่นที่เกี่ยวข้องกับสุขภาพ</w:t>
            </w:r>
          </w:p>
        </w:tc>
      </w:tr>
      <w:tr w:rsidR="000E018A" w14:paraId="002862B4" w14:textId="77777777">
        <w:trPr>
          <w:trHeight w:val="499"/>
        </w:trPr>
        <w:tc>
          <w:tcPr>
            <w:tcW w:w="5893" w:type="dxa"/>
          </w:tcPr>
          <w:p w14:paraId="77025F5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664" w:type="dxa"/>
            <w:gridSpan w:val="2"/>
          </w:tcPr>
          <w:p w14:paraId="31114F9F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6973ACBA" w14:textId="77777777">
        <w:trPr>
          <w:trHeight w:val="499"/>
        </w:trPr>
        <w:tc>
          <w:tcPr>
            <w:tcW w:w="9557" w:type="dxa"/>
            <w:gridSpan w:val="3"/>
            <w:shd w:val="clear" w:color="auto" w:fill="F2F2F2"/>
          </w:tcPr>
          <w:p w14:paraId="285F41FF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0C2897EE" w14:textId="77777777">
        <w:trPr>
          <w:trHeight w:val="499"/>
        </w:trPr>
        <w:tc>
          <w:tcPr>
            <w:tcW w:w="9557" w:type="dxa"/>
            <w:gridSpan w:val="3"/>
          </w:tcPr>
          <w:p w14:paraId="15B642A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พ 8.4.1 สถาบันควรสร้างความร่วมมืออย่างเป็นทางการกับองค์การ/หน่วยงานในภาคสุขภาพ</w:t>
            </w:r>
          </w:p>
        </w:tc>
      </w:tr>
      <w:tr w:rsidR="000E018A" w14:paraId="786810BB" w14:textId="77777777">
        <w:trPr>
          <w:trHeight w:val="499"/>
        </w:trPr>
        <w:tc>
          <w:tcPr>
            <w:tcW w:w="5893" w:type="dxa"/>
          </w:tcPr>
          <w:p w14:paraId="0C5937F7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</w:p>
        </w:tc>
        <w:tc>
          <w:tcPr>
            <w:tcW w:w="3664" w:type="dxa"/>
            <w:gridSpan w:val="2"/>
          </w:tcPr>
          <w:p w14:paraId="55C4C28A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4B56C5A7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p w14:paraId="5AE96AE9" w14:textId="77777777" w:rsidR="000E018A" w:rsidRDefault="00000000">
      <w:pPr>
        <w:rPr>
          <w:rFonts w:ascii="Sarabun" w:eastAsia="Sarabun" w:hAnsi="Sarabun" w:cs="Sarabun"/>
          <w:color w:val="000000"/>
          <w:sz w:val="32"/>
          <w:szCs w:val="32"/>
        </w:rPr>
      </w:pPr>
      <w:r>
        <w:br w:type="page"/>
      </w:r>
    </w:p>
    <w:tbl>
      <w:tblPr>
        <w:tblStyle w:val="afc"/>
        <w:tblW w:w="95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93"/>
        <w:gridCol w:w="3664"/>
      </w:tblGrid>
      <w:tr w:rsidR="000E018A" w14:paraId="61B53F90" w14:textId="77777777">
        <w:trPr>
          <w:trHeight w:val="499"/>
        </w:trPr>
        <w:tc>
          <w:tcPr>
            <w:tcW w:w="9557" w:type="dxa"/>
            <w:gridSpan w:val="2"/>
            <w:shd w:val="clear" w:color="auto" w:fill="D9D9D9"/>
          </w:tcPr>
          <w:p w14:paraId="47B76547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lastRenderedPageBreak/>
              <w:t>องค์ประกอบ 9: การประกันและพัฒนาคุณภาพอย่างต่อเนื่อง</w:t>
            </w:r>
          </w:p>
        </w:tc>
      </w:tr>
      <w:tr w:rsidR="000E018A" w14:paraId="1F8B3F5C" w14:textId="77777777">
        <w:trPr>
          <w:trHeight w:val="499"/>
        </w:trPr>
        <w:tc>
          <w:tcPr>
            <w:tcW w:w="9557" w:type="dxa"/>
            <w:gridSpan w:val="2"/>
            <w:shd w:val="clear" w:color="auto" w:fill="F2F2F2"/>
          </w:tcPr>
          <w:p w14:paraId="0154714D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ข้อมาตรฐานพื้นฐาน</w:t>
            </w:r>
          </w:p>
        </w:tc>
      </w:tr>
      <w:tr w:rsidR="000E018A" w14:paraId="7A40BBD9" w14:textId="77777777">
        <w:trPr>
          <w:trHeight w:val="499"/>
        </w:trPr>
        <w:tc>
          <w:tcPr>
            <w:tcW w:w="9557" w:type="dxa"/>
            <w:gridSpan w:val="2"/>
            <w:shd w:val="clear" w:color="auto" w:fill="F2F2F2"/>
          </w:tcPr>
          <w:p w14:paraId="3C0A8297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ในฐานะที่สถาบันมีความเป็นพลวัตและมีความรับผิดชอบต่อสังคม สถาบันต้อง</w:t>
            </w:r>
          </w:p>
        </w:tc>
      </w:tr>
      <w:tr w:rsidR="000E018A" w14:paraId="061DC721" w14:textId="77777777">
        <w:trPr>
          <w:trHeight w:val="499"/>
        </w:trPr>
        <w:tc>
          <w:tcPr>
            <w:tcW w:w="9557" w:type="dxa"/>
            <w:gridSpan w:val="2"/>
          </w:tcPr>
          <w:p w14:paraId="2073660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9.0.1 จัดสรรทรัพยากรให้เพียงพอเพื่อการทบทวนและพัฒนาอย่างต่อเนื่อง</w:t>
            </w:r>
          </w:p>
        </w:tc>
      </w:tr>
      <w:tr w:rsidR="000E018A" w14:paraId="1868570C" w14:textId="77777777">
        <w:trPr>
          <w:trHeight w:val="499"/>
        </w:trPr>
        <w:tc>
          <w:tcPr>
            <w:tcW w:w="5893" w:type="dxa"/>
          </w:tcPr>
          <w:p w14:paraId="3F6CF363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64" w:type="dxa"/>
          </w:tcPr>
          <w:p w14:paraId="51C1F1DC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31E5503E" w14:textId="77777777">
        <w:trPr>
          <w:trHeight w:val="499"/>
        </w:trPr>
        <w:tc>
          <w:tcPr>
            <w:tcW w:w="9557" w:type="dxa"/>
            <w:gridSpan w:val="2"/>
          </w:tcPr>
          <w:p w14:paraId="75E01DD4" w14:textId="77777777" w:rsidR="000E018A" w:rsidRDefault="00000000">
            <w:pPr>
              <w:spacing w:after="0" w:line="240" w:lineRule="auto"/>
              <w:jc w:val="both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ม 9.0.2 แสดงแผนดำเนินการพัฒนาคุณภาพองค์กร โดยใช้เกณฑ์คุณภาพการศึกษาเพื่อการดำเนินการที่เป็นเลิศ (Education Criteria for Performance Excellence, EdPEx)</w:t>
            </w:r>
          </w:p>
        </w:tc>
      </w:tr>
      <w:tr w:rsidR="000E018A" w14:paraId="4284CBF3" w14:textId="77777777">
        <w:trPr>
          <w:trHeight w:val="499"/>
        </w:trPr>
        <w:tc>
          <w:tcPr>
            <w:tcW w:w="5893" w:type="dxa"/>
          </w:tcPr>
          <w:p w14:paraId="454428A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64" w:type="dxa"/>
          </w:tcPr>
          <w:p w14:paraId="62D939A1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  <w:tr w:rsidR="000E018A" w14:paraId="06313C10" w14:textId="77777777">
        <w:trPr>
          <w:trHeight w:val="499"/>
        </w:trPr>
        <w:tc>
          <w:tcPr>
            <w:tcW w:w="9557" w:type="dxa"/>
            <w:gridSpan w:val="2"/>
            <w:shd w:val="clear" w:color="auto" w:fill="F2F2F2"/>
          </w:tcPr>
          <w:p w14:paraId="7B9109C8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i/>
                <w:iCs/>
                <w:sz w:val="32"/>
                <w:szCs w:val="32"/>
              </w:rPr>
              <w:t>ข้อมาตรฐานเพื่อการพัฒนาคุณภาพ</w:t>
            </w:r>
          </w:p>
        </w:tc>
      </w:tr>
      <w:tr w:rsidR="000E018A" w14:paraId="29B67D1B" w14:textId="77777777">
        <w:trPr>
          <w:trHeight w:val="499"/>
        </w:trPr>
        <w:tc>
          <w:tcPr>
            <w:tcW w:w="9557" w:type="dxa"/>
            <w:gridSpan w:val="2"/>
          </w:tcPr>
          <w:p w14:paraId="29D9F5C6" w14:textId="77777777" w:rsidR="000E018A" w:rsidRDefault="00000000">
            <w:pPr>
              <w:spacing w:after="0" w:line="240" w:lineRule="auto"/>
              <w:rPr>
                <w:rFonts w:ascii="Sarabun" w:eastAsia="Sarabun" w:hAnsi="Sarabun" w:cs="Sarabun"/>
                <w:b/>
                <w:bCs/>
                <w:sz w:val="32"/>
                <w:szCs w:val="32"/>
              </w:rPr>
            </w:pPr>
            <w:r>
              <w:rPr>
                <w:rFonts w:ascii="Sarabun" w:eastAsia="Sarabun" w:hAnsi="Sarabun" w:cs="Sarabun"/>
                <w:b/>
                <w:bCs/>
                <w:sz w:val="32"/>
                <w:szCs w:val="32"/>
              </w:rPr>
              <w:t>พ 9.0.1 สถาบันควรจัดให้มีระบบการประกันคุณภาพภายในของสถาบันร่วมผลิต</w:t>
            </w:r>
          </w:p>
        </w:tc>
      </w:tr>
      <w:tr w:rsidR="000E018A" w14:paraId="66F25B4A" w14:textId="77777777">
        <w:trPr>
          <w:trHeight w:val="499"/>
        </w:trPr>
        <w:tc>
          <w:tcPr>
            <w:tcW w:w="5893" w:type="dxa"/>
          </w:tcPr>
          <w:p w14:paraId="58EA35EC" w14:textId="77777777" w:rsidR="000E018A" w:rsidRDefault="000E018A">
            <w:pPr>
              <w:spacing w:after="0" w:line="240" w:lineRule="auto"/>
              <w:jc w:val="both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3664" w:type="dxa"/>
          </w:tcPr>
          <w:p w14:paraId="2C2372A8" w14:textId="77777777" w:rsidR="000E018A" w:rsidRDefault="000E018A">
            <w:pPr>
              <w:spacing w:after="0" w:line="240" w:lineRule="auto"/>
              <w:rPr>
                <w:rFonts w:ascii="Sarabun" w:eastAsia="Sarabun" w:hAnsi="Sarabun" w:cs="Sarabun"/>
                <w:sz w:val="32"/>
                <w:szCs w:val="32"/>
              </w:rPr>
            </w:pPr>
          </w:p>
        </w:tc>
      </w:tr>
    </w:tbl>
    <w:p w14:paraId="7AA511ED" w14:textId="77777777" w:rsidR="000E018A" w:rsidRDefault="000E018A">
      <w:pPr>
        <w:spacing w:after="0" w:line="240" w:lineRule="auto"/>
        <w:rPr>
          <w:rFonts w:ascii="Sarabun" w:eastAsia="Sarabun" w:hAnsi="Sarabun" w:cs="Sarabun"/>
          <w:color w:val="000000"/>
          <w:sz w:val="32"/>
          <w:szCs w:val="32"/>
        </w:rPr>
      </w:pPr>
    </w:p>
    <w:p w14:paraId="29ADAE74" w14:textId="77777777" w:rsidR="000E018A" w:rsidRDefault="000E018A">
      <w:pPr>
        <w:rPr>
          <w:rFonts w:ascii="Sarabun" w:eastAsia="Sarabun" w:hAnsi="Sarabun" w:cs="Sarabun"/>
          <w:color w:val="000000"/>
          <w:sz w:val="32"/>
          <w:szCs w:val="32"/>
        </w:rPr>
      </w:pPr>
    </w:p>
    <w:sectPr w:rsidR="000E018A">
      <w:headerReference w:type="default" r:id="rId8"/>
      <w:footerReference w:type="default" r:id="rId9"/>
      <w:pgSz w:w="11906" w:h="16838"/>
      <w:pgMar w:top="1134" w:right="1134" w:bottom="1134" w:left="1134" w:header="709" w:footer="1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BE9B7" w14:textId="77777777" w:rsidR="0002610B" w:rsidRDefault="0002610B">
      <w:pPr>
        <w:spacing w:after="0" w:line="240" w:lineRule="auto"/>
      </w:pPr>
      <w:r>
        <w:separator/>
      </w:r>
    </w:p>
  </w:endnote>
  <w:endnote w:type="continuationSeparator" w:id="0">
    <w:p w14:paraId="27FB82CC" w14:textId="77777777" w:rsidR="0002610B" w:rsidRDefault="0002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8F8CC4E-35D8-4A3C-818F-CBEC642B24B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PSK">
    <w:altName w:val="Cordia New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3E03389-6897-4BE3-A785-B6CA4448F7E4}"/>
    <w:embedBold r:id="rId3" w:fontKey="{12545C1F-0ED9-4080-B7F0-EBCE2B6F58CA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4" w:fontKey="{A4DCDBD9-E085-452C-93DD-E9ECCB65548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4707C5F-2D3E-41FC-8FB7-0D4EED434D17}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  <w:embedRegular r:id="rId6" w:fontKey="{7F148EBD-A265-45F4-A36D-EF2F68557B80}"/>
    <w:embedBold r:id="rId7" w:fontKey="{7D17ABDF-3409-4920-B985-471B0DF25F8F}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  <w:embedRegular r:id="rId8" w:fontKey="{90AFCE70-DF42-4FAA-8078-7F72297094F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971CCAF9-61A8-45E7-9596-0A828F7D419D}"/>
  </w:font>
  <w:font w:name="Sarabun">
    <w:charset w:val="00"/>
    <w:family w:val="auto"/>
    <w:pitch w:val="default"/>
    <w:embedRegular r:id="rId10" w:fontKey="{A9F41DF1-FE98-4863-9FA7-EDFA417C25A0}"/>
    <w:embedBold r:id="rId11" w:fontKey="{C36C7AFD-4D37-4079-8E16-A2A3C0F38256}"/>
    <w:embedItalic r:id="rId12" w:fontKey="{4DCA0223-0CC4-461B-9A40-F127706AA9FB}"/>
    <w:embedBoldItalic r:id="rId13" w:fontKey="{0A0BB76B-7A27-445B-B42E-4487D185507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2020B916-C21B-4FC7-A5C5-D8F38B5DE25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8FAE" w14:textId="77777777" w:rsidR="000E01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หน้า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PAGE</w:instrText>
    </w:r>
    <w:r>
      <w:rPr>
        <w:b/>
        <w:bCs/>
        <w:color w:val="000000"/>
        <w:sz w:val="24"/>
        <w:szCs w:val="24"/>
      </w:rPr>
      <w:fldChar w:fldCharType="separate"/>
    </w:r>
    <w:r w:rsidR="001648CF">
      <w:rPr>
        <w:b/>
        <w:bCs/>
        <w:noProof/>
        <w:color w:val="000000"/>
        <w:sz w:val="24"/>
        <w:szCs w:val="24"/>
      </w:rPr>
      <w:t>1</w:t>
    </w:r>
    <w:r>
      <w:rPr>
        <w:b/>
        <w:bCs/>
        <w:color w:val="000000"/>
        <w:sz w:val="24"/>
        <w:szCs w:val="24"/>
      </w:rPr>
      <w:fldChar w:fldCharType="end"/>
    </w:r>
    <w:r>
      <w:rPr>
        <w:color w:val="000000"/>
      </w:rPr>
      <w:t xml:space="preserve"> /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NUMPAGES</w:instrText>
    </w:r>
    <w:r>
      <w:rPr>
        <w:b/>
        <w:bCs/>
        <w:color w:val="000000"/>
        <w:sz w:val="24"/>
        <w:szCs w:val="24"/>
      </w:rPr>
      <w:fldChar w:fldCharType="separate"/>
    </w:r>
    <w:r w:rsidR="001648CF">
      <w:rPr>
        <w:b/>
        <w:bCs/>
        <w:noProof/>
        <w:color w:val="000000"/>
        <w:sz w:val="24"/>
        <w:szCs w:val="24"/>
      </w:rPr>
      <w:t>2</w:t>
    </w:r>
    <w:r>
      <w:rPr>
        <w:b/>
        <w:bCs/>
        <w:color w:val="000000"/>
        <w:sz w:val="24"/>
        <w:szCs w:val="24"/>
      </w:rPr>
      <w:fldChar w:fldCharType="end"/>
    </w:r>
  </w:p>
  <w:p w14:paraId="077DEEAA" w14:textId="77777777" w:rsidR="000E018A" w:rsidRDefault="000E018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9313D" w14:textId="77777777" w:rsidR="0002610B" w:rsidRDefault="0002610B">
      <w:pPr>
        <w:spacing w:after="0" w:line="240" w:lineRule="auto"/>
      </w:pPr>
      <w:r>
        <w:separator/>
      </w:r>
    </w:p>
  </w:footnote>
  <w:footnote w:type="continuationSeparator" w:id="0">
    <w:p w14:paraId="794DEACB" w14:textId="77777777" w:rsidR="0002610B" w:rsidRDefault="0002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1B0A8" w14:textId="77777777" w:rsidR="000E01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1530"/>
      </w:tabs>
      <w:spacing w:after="0" w:line="240" w:lineRule="auto"/>
      <w:ind w:left="1440"/>
      <w:rPr>
        <w:rFonts w:ascii="Times New Roman" w:eastAsia="Times New Roman" w:hAnsi="Times New Roman" w:cs="Times New Roman"/>
        <w:color w:val="17365D"/>
        <w:sz w:val="18"/>
        <w:szCs w:val="18"/>
      </w:rPr>
    </w:pPr>
    <w:r>
      <w:rPr>
        <w:rFonts w:ascii="Times New Roman" w:eastAsia="Times New Roman" w:hAnsi="Times New Roman" w:cs="Times New Roman"/>
        <w:color w:val="17365D"/>
        <w:sz w:val="18"/>
        <w:szCs w:val="18"/>
      </w:rPr>
      <w:t>Institute for Medical Education Accreditation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C84DB65" wp14:editId="2FE18144">
          <wp:simplePos x="0" y="0"/>
          <wp:positionH relativeFrom="column">
            <wp:posOffset>-157298</wp:posOffset>
          </wp:positionH>
          <wp:positionV relativeFrom="paragraph">
            <wp:posOffset>-126363</wp:posOffset>
          </wp:positionV>
          <wp:extent cx="949960" cy="634485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9960" cy="634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83216E" w14:textId="77777777" w:rsidR="000E01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1440"/>
      <w:rPr>
        <w:rFonts w:ascii="Times New Roman" w:eastAsia="Times New Roman" w:hAnsi="Times New Roman" w:cs="Times New Roman"/>
        <w:color w:val="17365D"/>
        <w:sz w:val="18"/>
        <w:szCs w:val="18"/>
      </w:rPr>
    </w:pPr>
    <w:r>
      <w:rPr>
        <w:rFonts w:ascii="Times New Roman" w:eastAsia="Times New Roman" w:hAnsi="Times New Roman" w:cs="Times New Roman"/>
        <w:color w:val="17365D"/>
        <w:sz w:val="18"/>
        <w:szCs w:val="18"/>
      </w:rPr>
      <w:t>Anandhamahidol Building, Fl 4.</w:t>
    </w:r>
  </w:p>
  <w:p w14:paraId="5BA6514D" w14:textId="77777777" w:rsidR="000E01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1440"/>
      <w:rPr>
        <w:rFonts w:ascii="Times New Roman" w:eastAsia="Times New Roman" w:hAnsi="Times New Roman" w:cs="Times New Roman"/>
        <w:color w:val="17365D"/>
        <w:sz w:val="18"/>
        <w:szCs w:val="18"/>
      </w:rPr>
    </w:pPr>
    <w:r>
      <w:rPr>
        <w:rFonts w:ascii="Times New Roman" w:eastAsia="Times New Roman" w:hAnsi="Times New Roman" w:cs="Times New Roman"/>
        <w:color w:val="17365D"/>
        <w:sz w:val="18"/>
        <w:szCs w:val="18"/>
      </w:rPr>
      <w:t>Faculty of Medicine, Chulalongkorn University</w:t>
    </w:r>
  </w:p>
  <w:p w14:paraId="1689D6BC" w14:textId="77777777" w:rsidR="000E01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1440"/>
      <w:rPr>
        <w:rFonts w:ascii="Times New Roman" w:eastAsia="Times New Roman" w:hAnsi="Times New Roman" w:cs="Times New Roman"/>
        <w:color w:val="17365D"/>
        <w:sz w:val="18"/>
        <w:szCs w:val="18"/>
      </w:rPr>
    </w:pPr>
    <w:r>
      <w:rPr>
        <w:rFonts w:ascii="Times New Roman" w:eastAsia="Times New Roman" w:hAnsi="Times New Roman" w:cs="Times New Roman"/>
        <w:color w:val="17365D"/>
        <w:sz w:val="18"/>
        <w:szCs w:val="18"/>
      </w:rPr>
      <w:t xml:space="preserve">Bangkok 10330, Thailand      </w:t>
    </w:r>
    <w:r>
      <w:rPr>
        <w:rFonts w:ascii="Times New Roman" w:eastAsia="Times New Roman" w:hAnsi="Times New Roman" w:cs="Times New Roman"/>
        <w:color w:val="17365D"/>
        <w:sz w:val="18"/>
        <w:szCs w:val="18"/>
      </w:rPr>
      <w:tab/>
    </w:r>
    <w:r>
      <w:rPr>
        <w:rFonts w:ascii="Times New Roman" w:eastAsia="Times New Roman" w:hAnsi="Times New Roman" w:cs="Times New Roman"/>
        <w:color w:val="17365D"/>
        <w:sz w:val="18"/>
        <w:szCs w:val="18"/>
      </w:rPr>
      <w:tab/>
      <w:t>Form Y2.0/2023</w:t>
    </w:r>
  </w:p>
  <w:p w14:paraId="40FFA305" w14:textId="77777777" w:rsidR="000E018A" w:rsidRDefault="000E018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1440"/>
      <w:rPr>
        <w:rFonts w:ascii="Times New Roman" w:eastAsia="Times New Roman" w:hAnsi="Times New Roman" w:cs="Times New Roman"/>
        <w:color w:val="17365D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66C"/>
    <w:multiLevelType w:val="multilevel"/>
    <w:tmpl w:val="F7505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370A4B"/>
    <w:multiLevelType w:val="multilevel"/>
    <w:tmpl w:val="4424A322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1"/>
      <w:numFmt w:val="decimal"/>
      <w:lvlText w:val="%1.%2"/>
      <w:lvlJc w:val="left"/>
      <w:pPr>
        <w:ind w:left="1114" w:hanging="405"/>
      </w:pPr>
      <w:rPr>
        <w:sz w:val="32"/>
        <w:szCs w:val="32"/>
      </w:rPr>
    </w:lvl>
    <w:lvl w:ilvl="2">
      <w:start w:val="1"/>
      <w:numFmt w:val="decimal"/>
      <w:lvlText w:val="%1.%2.%3"/>
      <w:lvlJc w:val="left"/>
      <w:pPr>
        <w:ind w:left="1823" w:hanging="405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556" w:hanging="72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334" w:hanging="1080"/>
      </w:pPr>
    </w:lvl>
    <w:lvl w:ilvl="7">
      <w:start w:val="1"/>
      <w:numFmt w:val="decimal"/>
      <w:lvlText w:val="%1.%2.%3.%4.%5.%6.%7.%8"/>
      <w:lvlJc w:val="left"/>
      <w:pPr>
        <w:ind w:left="6043" w:hanging="108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2" w15:restartNumberingAfterBreak="0">
    <w:nsid w:val="20DE2A33"/>
    <w:multiLevelType w:val="multilevel"/>
    <w:tmpl w:val="3614211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2DF7422"/>
    <w:multiLevelType w:val="multilevel"/>
    <w:tmpl w:val="1D50E944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7EC4DC6"/>
    <w:multiLevelType w:val="multilevel"/>
    <w:tmpl w:val="DD4C28DE"/>
    <w:lvl w:ilvl="0">
      <w:start w:val="1"/>
      <w:numFmt w:val="bullet"/>
      <w:lvlText w:val="●"/>
      <w:lvlJc w:val="left"/>
      <w:pPr>
        <w:ind w:left="13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2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D623226"/>
    <w:multiLevelType w:val="multilevel"/>
    <w:tmpl w:val="2D5213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1FC3B69"/>
    <w:multiLevelType w:val="multilevel"/>
    <w:tmpl w:val="C65A08BE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4E74896"/>
    <w:multiLevelType w:val="multilevel"/>
    <w:tmpl w:val="BDCCEFAA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70C7AE6"/>
    <w:multiLevelType w:val="multilevel"/>
    <w:tmpl w:val="5D9A56F2"/>
    <w:lvl w:ilvl="0">
      <w:start w:val="1"/>
      <w:numFmt w:val="decimal"/>
      <w:lvlText w:val="%1"/>
      <w:lvlJc w:val="left"/>
      <w:pPr>
        <w:ind w:left="420" w:hanging="420"/>
      </w:pPr>
      <w:rPr>
        <w:sz w:val="32"/>
        <w:szCs w:val="32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sz w:val="32"/>
        <w:szCs w:val="3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32"/>
        <w:szCs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32"/>
        <w:szCs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sz w:val="32"/>
        <w:szCs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32"/>
        <w:szCs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sz w:val="32"/>
        <w:szCs w:val="32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sz w:val="32"/>
        <w:szCs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sz w:val="32"/>
        <w:szCs w:val="32"/>
      </w:rPr>
    </w:lvl>
  </w:abstractNum>
  <w:abstractNum w:abstractNumId="9" w15:restartNumberingAfterBreak="0">
    <w:nsid w:val="416A32C8"/>
    <w:multiLevelType w:val="multilevel"/>
    <w:tmpl w:val="D07E022A"/>
    <w:lvl w:ilvl="0">
      <w:start w:val="1"/>
      <w:numFmt w:val="bullet"/>
      <w:lvlText w:val="-"/>
      <w:lvlJc w:val="left"/>
      <w:pPr>
        <w:ind w:left="1440" w:hanging="360"/>
      </w:pPr>
      <w:rPr>
        <w:rFonts w:ascii="TH Sarabun PSK" w:eastAsia="TH Sarabun PSK" w:hAnsi="TH Sarabun PSK" w:cs="TH Sarabun PSK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D42326D"/>
    <w:multiLevelType w:val="multilevel"/>
    <w:tmpl w:val="7FCC5D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520" w:hanging="72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600" w:hanging="108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528E5698"/>
    <w:multiLevelType w:val="multilevel"/>
    <w:tmpl w:val="B766789A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BD26036"/>
    <w:multiLevelType w:val="multilevel"/>
    <w:tmpl w:val="83CCC4B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3725CE9"/>
    <w:multiLevelType w:val="multilevel"/>
    <w:tmpl w:val="658ACE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B0E41A0"/>
    <w:multiLevelType w:val="multilevel"/>
    <w:tmpl w:val="AE2EA7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882602C"/>
    <w:multiLevelType w:val="multilevel"/>
    <w:tmpl w:val="7E667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92C72"/>
    <w:multiLevelType w:val="multilevel"/>
    <w:tmpl w:val="7F4C2F78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05" w:hanging="375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num w:numId="1" w16cid:durableId="867647562">
    <w:abstractNumId w:val="10"/>
  </w:num>
  <w:num w:numId="2" w16cid:durableId="446510296">
    <w:abstractNumId w:val="14"/>
  </w:num>
  <w:num w:numId="3" w16cid:durableId="497962157">
    <w:abstractNumId w:val="6"/>
  </w:num>
  <w:num w:numId="4" w16cid:durableId="1771194563">
    <w:abstractNumId w:val="15"/>
  </w:num>
  <w:num w:numId="5" w16cid:durableId="62069701">
    <w:abstractNumId w:val="13"/>
  </w:num>
  <w:num w:numId="6" w16cid:durableId="262686610">
    <w:abstractNumId w:val="9"/>
  </w:num>
  <w:num w:numId="7" w16cid:durableId="1001154176">
    <w:abstractNumId w:val="7"/>
  </w:num>
  <w:num w:numId="8" w16cid:durableId="497817696">
    <w:abstractNumId w:val="11"/>
  </w:num>
  <w:num w:numId="9" w16cid:durableId="45685636">
    <w:abstractNumId w:val="12"/>
  </w:num>
  <w:num w:numId="10" w16cid:durableId="805388506">
    <w:abstractNumId w:val="0"/>
  </w:num>
  <w:num w:numId="11" w16cid:durableId="882711677">
    <w:abstractNumId w:val="16"/>
  </w:num>
  <w:num w:numId="12" w16cid:durableId="1526095985">
    <w:abstractNumId w:val="4"/>
  </w:num>
  <w:num w:numId="13" w16cid:durableId="83844123">
    <w:abstractNumId w:val="1"/>
  </w:num>
  <w:num w:numId="14" w16cid:durableId="578904315">
    <w:abstractNumId w:val="8"/>
  </w:num>
  <w:num w:numId="15" w16cid:durableId="1137646262">
    <w:abstractNumId w:val="2"/>
  </w:num>
  <w:num w:numId="16" w16cid:durableId="178276065">
    <w:abstractNumId w:val="3"/>
  </w:num>
  <w:num w:numId="17" w16cid:durableId="5124995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8A"/>
    <w:rsid w:val="0002610B"/>
    <w:rsid w:val="000E018A"/>
    <w:rsid w:val="001648CF"/>
    <w:rsid w:val="00F6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7D7A3"/>
  <w15:docId w15:val="{CB00E21A-2825-4491-87FC-100D072C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Default">
    <w:name w:val="Default"/>
    <w:rsid w:val="000052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0F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F0F9C"/>
    <w:rPr>
      <w:rFonts w:ascii="Tahoma" w:eastAsia="Calibri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9341B6"/>
    <w:pPr>
      <w:spacing w:after="0" w:line="240" w:lineRule="auto"/>
      <w:ind w:left="720"/>
    </w:pPr>
    <w:rPr>
      <w:rFonts w:ascii="TH SarabunPSK" w:hAnsi="TH SarabunPSK" w:cs="Angsana New"/>
      <w:sz w:val="32"/>
      <w:szCs w:val="40"/>
    </w:rPr>
  </w:style>
  <w:style w:type="character" w:styleId="a7">
    <w:name w:val="Hyperlink"/>
    <w:aliases w:val="การเชื่อมโยงหลายมิติ1"/>
    <w:uiPriority w:val="99"/>
    <w:rsid w:val="003C5AEB"/>
    <w:rPr>
      <w:color w:val="0000FF"/>
      <w:u w:val="single"/>
    </w:rPr>
  </w:style>
  <w:style w:type="table" w:styleId="a8">
    <w:name w:val="Table Grid"/>
    <w:basedOn w:val="a1"/>
    <w:uiPriority w:val="59"/>
    <w:rsid w:val="00765835"/>
    <w:pPr>
      <w:spacing w:after="0" w:line="240" w:lineRule="auto"/>
    </w:pPr>
    <w:rPr>
      <w:rFonts w:ascii="TH SarabunPSK" w:hAnsi="TH SarabunPSK" w:cs="TH SarabunPSK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C6A83"/>
  </w:style>
  <w:style w:type="character" w:styleId="a9">
    <w:name w:val="Strong"/>
    <w:basedOn w:val="a0"/>
    <w:uiPriority w:val="22"/>
    <w:qFormat/>
    <w:rsid w:val="00363BA2"/>
    <w:rPr>
      <w:b/>
      <w:bCs/>
    </w:rPr>
  </w:style>
  <w:style w:type="paragraph" w:customStyle="1" w:styleId="his">
    <w:name w:val="his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vel2Head">
    <w:name w:val="Level 2 Head"/>
    <w:rsid w:val="00DF4459"/>
    <w:pPr>
      <w:spacing w:after="0" w:line="240" w:lineRule="auto"/>
      <w:outlineLvl w:val="0"/>
    </w:pPr>
    <w:rPr>
      <w:rFonts w:ascii="Times New Roman" w:eastAsia="Times New Roman" w:hAnsi="Times New Roman" w:cs="Angsana New"/>
      <w:b/>
      <w:bCs/>
      <w:color w:val="80008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3F5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3F5EDD"/>
    <w:rPr>
      <w:rFonts w:ascii="Calibri" w:eastAsia="Calibri" w:hAnsi="Calibri" w:cs="Cordia New"/>
    </w:rPr>
  </w:style>
  <w:style w:type="paragraph" w:styleId="ac">
    <w:name w:val="footer"/>
    <w:basedOn w:val="a"/>
    <w:link w:val="ad"/>
    <w:uiPriority w:val="99"/>
    <w:unhideWhenUsed/>
    <w:rsid w:val="003F5E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3F5EDD"/>
    <w:rPr>
      <w:rFonts w:ascii="Calibri" w:eastAsia="Calibri" w:hAnsi="Calibri" w:cs="Cordia New"/>
    </w:rPr>
  </w:style>
  <w:style w:type="paragraph" w:styleId="ae">
    <w:name w:val="Normal (Web)"/>
    <w:basedOn w:val="a"/>
    <w:uiPriority w:val="99"/>
    <w:semiHidden/>
    <w:unhideWhenUsed/>
    <w:rsid w:val="00EB7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0">
    <w:basedOn w:val="a1"/>
    <w:pPr>
      <w:spacing w:after="0" w:line="240" w:lineRule="auto"/>
    </w:pPr>
    <w:rPr>
      <w:rFonts w:ascii="TH Sarabun PSK" w:eastAsia="TH Sarabun PSK" w:hAnsi="TH Sarabun PSK" w:cs="TH Sarabun PSK"/>
      <w:sz w:val="20"/>
      <w:szCs w:val="20"/>
    </w:r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rPr>
      <w:rFonts w:ascii="TH Sarabun PSK" w:eastAsia="TH Sarabun PSK" w:hAnsi="TH Sarabun PSK" w:cs="TH Sarabun PSK"/>
      <w:sz w:val="20"/>
      <w:szCs w:val="20"/>
    </w:r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rPr>
      <w:rFonts w:ascii="TH Sarabun PSK" w:eastAsia="TH Sarabun PSK" w:hAnsi="TH Sarabun PSK" w:cs="TH Sarabun PSK"/>
      <w:sz w:val="20"/>
      <w:szCs w:val="20"/>
    </w:r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rPr>
      <w:rFonts w:ascii="TH Sarabun PSK" w:eastAsia="TH Sarabun PSK" w:hAnsi="TH Sarabun PSK" w:cs="TH Sarabun PSK"/>
      <w:sz w:val="20"/>
      <w:szCs w:val="20"/>
    </w:rPr>
    <w:tblPr>
      <w:tblStyleRowBandSize w:val="1"/>
      <w:tblStyleColBandSize w:val="1"/>
    </w:tblPr>
  </w:style>
  <w:style w:type="table" w:customStyle="1" w:styleId="af4">
    <w:basedOn w:val="a1"/>
    <w:pPr>
      <w:spacing w:after="0" w:line="240" w:lineRule="auto"/>
    </w:pPr>
    <w:rPr>
      <w:rFonts w:ascii="TH Sarabun PSK" w:eastAsia="TH Sarabun PSK" w:hAnsi="TH Sarabun PSK" w:cs="TH Sarabun PSK"/>
      <w:sz w:val="20"/>
      <w:szCs w:val="20"/>
    </w:rPr>
    <w:tblPr>
      <w:tblStyleRowBandSize w:val="1"/>
      <w:tblStyleColBandSize w:val="1"/>
    </w:tblPr>
  </w:style>
  <w:style w:type="table" w:customStyle="1" w:styleId="af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L37OpZ/+vRb4dai4/PL8J/TzqQ==">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4329</Words>
  <Characters>24678</Characters>
  <Application>Microsoft Office Word</Application>
  <DocSecurity>0</DocSecurity>
  <Lines>205</Lines>
  <Paragraphs>57</Paragraphs>
  <ScaleCrop>false</ScaleCrop>
  <Company/>
  <LinksUpToDate>false</LinksUpToDate>
  <CharactersWithSpaces>28950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Nuch</dc:creator>
  <cp:lastModifiedBy>Runglawon_krit@hotmail.com krit</cp:lastModifiedBy>
  <cp:revision>2</cp:revision>
  <dcterms:created xsi:type="dcterms:W3CDTF">2026-01-04T16:13:00Z</dcterms:created>
  <dcterms:modified xsi:type="dcterms:W3CDTF">2026-01-04T16:13:00Z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49a2ab13-58df-42ff-ab9e-09c9aea4d849</vt:lpwstr>
  </property>
</Properties>
</file>